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046CD" w14:textId="51495990" w:rsidR="0052247E" w:rsidRDefault="0052247E" w:rsidP="0052247E">
      <w:pPr>
        <w:jc w:val="left"/>
        <w:rPr>
          <w:rFonts w:ascii="STKaiti" w:eastAsia="STKaiti" w:hAnsi="STKaiti"/>
          <w:b/>
          <w:sz w:val="36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E9C1EB8" wp14:editId="29DC4D1C">
            <wp:simplePos x="0" y="0"/>
            <wp:positionH relativeFrom="column">
              <wp:posOffset>4925448</wp:posOffset>
            </wp:positionH>
            <wp:positionV relativeFrom="paragraph">
              <wp:posOffset>-136098</wp:posOffset>
            </wp:positionV>
            <wp:extent cx="809557" cy="992945"/>
            <wp:effectExtent l="0" t="0" r="0" b="0"/>
            <wp:wrapNone/>
            <wp:docPr id="7" name="Picture 7" descr="signature_1427098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ignature_142709870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557" cy="99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518DA52" wp14:editId="1A6650F6">
            <wp:simplePos x="0" y="0"/>
            <wp:positionH relativeFrom="column">
              <wp:posOffset>9041130</wp:posOffset>
            </wp:positionH>
            <wp:positionV relativeFrom="paragraph">
              <wp:posOffset>-133985</wp:posOffset>
            </wp:positionV>
            <wp:extent cx="1048385" cy="1285875"/>
            <wp:effectExtent l="0" t="0" r="0" b="0"/>
            <wp:wrapNone/>
            <wp:docPr id="5" name="Picture 5" descr="signature_1427098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ignature_142709870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8352" cy="128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1ED2520" wp14:editId="66626502">
            <wp:extent cx="3676261" cy="739328"/>
            <wp:effectExtent l="0" t="0" r="0" b="0"/>
            <wp:docPr id="3" name="Picture 3" descr="A picture containing 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logo, company nam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350" cy="76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TKaiti" w:eastAsia="STKaiti" w:hAnsi="STKaiti"/>
          <w:b/>
          <w:sz w:val="36"/>
          <w:szCs w:val="40"/>
        </w:rPr>
        <w:t xml:space="preserve">                             </w:t>
      </w:r>
    </w:p>
    <w:p w14:paraId="1C196AD1" w14:textId="66C69279" w:rsidR="00E43DEE" w:rsidRPr="005C0A2D" w:rsidRDefault="00E43DEE" w:rsidP="00E43DEE">
      <w:pPr>
        <w:jc w:val="center"/>
        <w:rPr>
          <w:rFonts w:ascii="Calibri" w:eastAsia="Kai" w:hAnsi="Calibri" w:cs="Calibri"/>
          <w:b/>
          <w:sz w:val="28"/>
          <w:szCs w:val="28"/>
        </w:rPr>
      </w:pPr>
      <w:del w:id="0" w:author="Joanne BEAUMONT-BATES [YCIS SH]" w:date="2021-09-22T13:59:00Z">
        <w:r w:rsidDel="00D92539">
          <w:rPr>
            <w:rFonts w:ascii="Calibri" w:eastAsia="Kai" w:hAnsi="Calibri" w:cs="Calibri"/>
            <w:b/>
            <w:sz w:val="28"/>
            <w:szCs w:val="28"/>
          </w:rPr>
          <w:delText>2020-21</w:delText>
        </w:r>
      </w:del>
      <w:ins w:id="1" w:author="Joanne BEAUMONT-BATES [YCIS SH]" w:date="2021-09-22T13:59:00Z">
        <w:r w:rsidR="00D92539">
          <w:rPr>
            <w:rFonts w:ascii="Calibri" w:eastAsia="Kai" w:hAnsi="Calibri" w:cs="Calibri"/>
            <w:b/>
            <w:sz w:val="28"/>
            <w:szCs w:val="28"/>
          </w:rPr>
          <w:t>2021-22</w:t>
        </w:r>
      </w:ins>
      <w:r>
        <w:rPr>
          <w:rFonts w:ascii="Calibri" w:eastAsia="Kai" w:hAnsi="Calibri" w:cs="Calibri"/>
          <w:b/>
          <w:sz w:val="28"/>
          <w:szCs w:val="28"/>
        </w:rPr>
        <w:t xml:space="preserve"> ECE</w:t>
      </w:r>
      <w:r w:rsidRPr="005C0A2D">
        <w:rPr>
          <w:rFonts w:ascii="Calibri" w:eastAsia="Kai" w:hAnsi="Calibri" w:cs="Calibri"/>
          <w:b/>
          <w:sz w:val="28"/>
          <w:szCs w:val="28"/>
        </w:rPr>
        <w:t xml:space="preserve"> </w:t>
      </w:r>
      <w:r>
        <w:rPr>
          <w:rFonts w:ascii="Calibri" w:eastAsia="Kai" w:hAnsi="Calibri" w:cs="Calibri" w:hint="eastAsia"/>
          <w:b/>
          <w:sz w:val="28"/>
          <w:szCs w:val="28"/>
        </w:rPr>
        <w:t>e-Learning</w:t>
      </w:r>
      <w:r>
        <w:rPr>
          <w:rFonts w:ascii="Calibri" w:eastAsia="Kai" w:hAnsi="Calibri" w:cs="Calibri"/>
          <w:b/>
          <w:sz w:val="28"/>
          <w:szCs w:val="28"/>
        </w:rPr>
        <w:t xml:space="preserve"> </w:t>
      </w:r>
      <w:r>
        <w:rPr>
          <w:rFonts w:ascii="Calibri" w:eastAsia="Kai" w:hAnsi="Calibri" w:cs="Calibri" w:hint="eastAsia"/>
          <w:b/>
          <w:sz w:val="28"/>
          <w:szCs w:val="28"/>
        </w:rPr>
        <w:t>C</w:t>
      </w:r>
      <w:r w:rsidRPr="0052247E">
        <w:rPr>
          <w:rFonts w:ascii="Calibri" w:eastAsia="Kai" w:hAnsi="Calibri" w:cs="Calibri"/>
          <w:b/>
          <w:sz w:val="28"/>
          <w:szCs w:val="28"/>
        </w:rPr>
        <w:t xml:space="preserve">ounterplan </w:t>
      </w:r>
    </w:p>
    <w:p w14:paraId="2BC5D135" w14:textId="6C4B1027" w:rsidR="0052247E" w:rsidRDefault="0052247E" w:rsidP="0052247E">
      <w:pPr>
        <w:jc w:val="center"/>
        <w:rPr>
          <w:rFonts w:ascii="Calibri" w:eastAsia="Kai" w:hAnsi="Calibri" w:cs="Calibri"/>
          <w:b/>
          <w:sz w:val="28"/>
          <w:szCs w:val="28"/>
        </w:rPr>
      </w:pPr>
      <w:r w:rsidRPr="0052247E">
        <w:rPr>
          <w:rFonts w:ascii="Calibri" w:eastAsia="Kai" w:hAnsi="Calibri" w:cs="Calibri"/>
          <w:b/>
          <w:bCs/>
          <w:sz w:val="28"/>
          <w:szCs w:val="28"/>
        </w:rPr>
        <w:t>Contingency Plans for Teaching &amp; e</w:t>
      </w:r>
      <w:r w:rsidR="00A10999">
        <w:rPr>
          <w:rFonts w:ascii="Calibri" w:eastAsia="Kai" w:hAnsi="Calibri" w:cs="Calibri"/>
          <w:b/>
          <w:bCs/>
          <w:sz w:val="28"/>
          <w:szCs w:val="28"/>
        </w:rPr>
        <w:t>-</w:t>
      </w:r>
      <w:r w:rsidRPr="0052247E">
        <w:rPr>
          <w:rFonts w:ascii="Calibri" w:eastAsia="Kai" w:hAnsi="Calibri" w:cs="Calibri"/>
          <w:b/>
          <w:bCs/>
          <w:sz w:val="28"/>
          <w:szCs w:val="28"/>
        </w:rPr>
        <w:t>Learning</w:t>
      </w:r>
    </w:p>
    <w:p w14:paraId="6AB9EA0B" w14:textId="4D469580" w:rsidR="005C0A2D" w:rsidRDefault="005C0A2D" w:rsidP="005C0A2D">
      <w:pPr>
        <w:rPr>
          <w:rFonts w:ascii="Calibri" w:eastAsia="Kai" w:hAnsi="Calibri" w:cs="Calibri"/>
        </w:rPr>
      </w:pPr>
    </w:p>
    <w:p w14:paraId="0064FA6C" w14:textId="7E8225E6" w:rsidR="0052247E" w:rsidRPr="00CD7D8C" w:rsidRDefault="0052247E" w:rsidP="0052247E">
      <w:pPr>
        <w:rPr>
          <w:rFonts w:ascii="Calibri" w:eastAsia="Kai" w:hAnsi="Calibri" w:cs="Calibri"/>
          <w:color w:val="000000"/>
        </w:rPr>
      </w:pPr>
      <w:r w:rsidRPr="0052247E">
        <w:rPr>
          <w:rFonts w:ascii="Calibri" w:eastAsia="Kai" w:hAnsi="Calibri" w:cs="Calibri"/>
        </w:rPr>
        <w:t xml:space="preserve">Having been through e-Learning before, we </w:t>
      </w:r>
      <w:proofErr w:type="spellStart"/>
      <w:r w:rsidRPr="0052247E">
        <w:rPr>
          <w:rFonts w:ascii="Calibri" w:eastAsia="Kai" w:hAnsi="Calibri" w:cs="Calibri"/>
        </w:rPr>
        <w:t>recognise</w:t>
      </w:r>
      <w:proofErr w:type="spellEnd"/>
      <w:r w:rsidRPr="0052247E">
        <w:rPr>
          <w:rFonts w:ascii="Calibri" w:eastAsia="Kai" w:hAnsi="Calibri" w:cs="Calibri"/>
        </w:rPr>
        <w:t xml:space="preserve"> </w:t>
      </w:r>
      <w:del w:id="2" w:author="Joanne BEAUMONT-BATES [YCIS SH]" w:date="2021-09-22T13:57:00Z">
        <w:r w:rsidRPr="0052247E" w:rsidDel="00D92539">
          <w:rPr>
            <w:rFonts w:ascii="Calibri" w:eastAsia="Kai" w:hAnsi="Calibri" w:cs="Calibri"/>
          </w:rPr>
          <w:delText xml:space="preserve">that </w:delText>
        </w:r>
      </w:del>
      <w:r w:rsidRPr="0052247E">
        <w:rPr>
          <w:rFonts w:ascii="Calibri" w:eastAsia="Kai" w:hAnsi="Calibri" w:cs="Calibri"/>
        </w:rPr>
        <w:t xml:space="preserve">it is prudent to prepare ourselves for any </w:t>
      </w:r>
      <w:proofErr w:type="gramStart"/>
      <w:r w:rsidRPr="0052247E">
        <w:rPr>
          <w:rFonts w:ascii="Calibri" w:eastAsia="Kai" w:hAnsi="Calibri" w:cs="Calibri"/>
        </w:rPr>
        <w:t>emergency situation</w:t>
      </w:r>
      <w:proofErr w:type="gramEnd"/>
      <w:r w:rsidRPr="0052247E">
        <w:rPr>
          <w:rFonts w:ascii="Calibri" w:eastAsia="Kai" w:hAnsi="Calibri" w:cs="Calibri"/>
        </w:rPr>
        <w:t xml:space="preserve"> whereby we would be forced to temporarily close our </w:t>
      </w:r>
      <w:del w:id="3" w:author="Joanne BEAUMONT-BATES [YCIS SH]" w:date="2021-09-22T13:58:00Z">
        <w:r w:rsidRPr="0052247E" w:rsidDel="00D92539">
          <w:rPr>
            <w:rFonts w:ascii="Calibri" w:eastAsia="Kai" w:hAnsi="Calibri" w:cs="Calibri"/>
          </w:rPr>
          <w:delText>school doors</w:delText>
        </w:r>
      </w:del>
      <w:ins w:id="4" w:author="Joanne BEAUMONT-BATES [YCIS SH]" w:date="2021-09-22T13:58:00Z">
        <w:r w:rsidR="00D92539">
          <w:rPr>
            <w:rFonts w:ascii="Calibri" w:eastAsia="Kai" w:hAnsi="Calibri" w:cs="Calibri"/>
          </w:rPr>
          <w:t>campus</w:t>
        </w:r>
      </w:ins>
      <w:r w:rsidRPr="0052247E">
        <w:rPr>
          <w:rFonts w:ascii="Calibri" w:eastAsia="Kai" w:hAnsi="Calibri" w:cs="Calibri"/>
        </w:rPr>
        <w:t xml:space="preserve">. We ask you to note the following points and undertake the </w:t>
      </w:r>
      <w:del w:id="5" w:author="Joanne BEAUMONT-BATES [YCIS SH]" w:date="2021-09-22T13:58:00Z">
        <w:r w:rsidRPr="0052247E" w:rsidDel="00D92539">
          <w:rPr>
            <w:rFonts w:ascii="Calibri" w:eastAsia="Kai" w:hAnsi="Calibri" w:cs="Calibri"/>
          </w:rPr>
          <w:delText>listed </w:delText>
        </w:r>
      </w:del>
      <w:ins w:id="6" w:author="Joanne BEAUMONT-BATES [YCIS SH]" w:date="2021-09-22T13:58:00Z">
        <w:r w:rsidR="00D92539">
          <w:rPr>
            <w:rFonts w:ascii="Calibri" w:eastAsia="Kai" w:hAnsi="Calibri" w:cs="Calibri"/>
          </w:rPr>
          <w:t>following</w:t>
        </w:r>
        <w:r w:rsidR="00D92539" w:rsidRPr="0052247E">
          <w:rPr>
            <w:rFonts w:ascii="Calibri" w:eastAsia="Kai" w:hAnsi="Calibri" w:cs="Calibri"/>
          </w:rPr>
          <w:t> </w:t>
        </w:r>
      </w:ins>
      <w:r w:rsidRPr="0052247E">
        <w:rPr>
          <w:rFonts w:ascii="Calibri" w:eastAsia="Kai" w:hAnsi="Calibri" w:cs="Calibri"/>
        </w:rPr>
        <w:t>important actions</w:t>
      </w:r>
      <w:r w:rsidR="00E43DEE">
        <w:rPr>
          <w:rFonts w:ascii="Calibri" w:eastAsia="Kai" w:hAnsi="Calibri" w:cs="Calibri"/>
        </w:rPr>
        <w:t>. As</w:t>
      </w:r>
      <w:r w:rsidR="00E43DEE" w:rsidRPr="0052247E">
        <w:rPr>
          <w:rFonts w:ascii="Calibri" w:eastAsia="Kai" w:hAnsi="Calibri" w:cs="Calibri"/>
        </w:rPr>
        <w:t xml:space="preserve"> th</w:t>
      </w:r>
      <w:r w:rsidR="00E43DEE">
        <w:rPr>
          <w:rFonts w:ascii="Calibri" w:eastAsia="Kai" w:hAnsi="Calibri" w:cs="Calibri"/>
        </w:rPr>
        <w:t>e</w:t>
      </w:r>
      <w:r w:rsidR="00E43DEE" w:rsidRPr="0052247E">
        <w:rPr>
          <w:rFonts w:ascii="Calibri" w:eastAsia="Kai" w:hAnsi="Calibri" w:cs="Calibri"/>
        </w:rPr>
        <w:t xml:space="preserve"> information provided could </w:t>
      </w:r>
      <w:r w:rsidR="00E43DEE" w:rsidRPr="00CD7D8C">
        <w:rPr>
          <w:rFonts w:ascii="Calibri" w:eastAsia="Kai" w:hAnsi="Calibri" w:cs="Calibri"/>
          <w:color w:val="000000"/>
        </w:rPr>
        <w:t>change at any time</w:t>
      </w:r>
      <w:r w:rsidR="00E11C03" w:rsidRPr="00CD7D8C">
        <w:rPr>
          <w:rFonts w:ascii="Calibri" w:eastAsia="Kai" w:hAnsi="Calibri" w:cs="Calibri"/>
          <w:color w:val="000000"/>
        </w:rPr>
        <w:t xml:space="preserve">, </w:t>
      </w:r>
      <w:r w:rsidR="00E43DEE" w:rsidRPr="00CD7D8C">
        <w:rPr>
          <w:rFonts w:ascii="Calibri" w:eastAsia="Kai" w:hAnsi="Calibri" w:cs="Calibri"/>
          <w:color w:val="000000"/>
        </w:rPr>
        <w:t xml:space="preserve">we will keep you updated as developments unfold. </w:t>
      </w:r>
    </w:p>
    <w:p w14:paraId="25724CE1" w14:textId="77777777" w:rsidR="00E43DEE" w:rsidRPr="0052247E" w:rsidRDefault="00E43DEE" w:rsidP="0052247E">
      <w:pPr>
        <w:rPr>
          <w:rFonts w:ascii="Calibri" w:eastAsia="Kai" w:hAnsi="Calibri" w:cs="Calibri"/>
        </w:rPr>
      </w:pPr>
    </w:p>
    <w:p w14:paraId="397D0172" w14:textId="77777777" w:rsidR="00E43DEE" w:rsidRPr="0052247E" w:rsidRDefault="00E43DEE" w:rsidP="00E43DEE">
      <w:pPr>
        <w:numPr>
          <w:ilvl w:val="0"/>
          <w:numId w:val="24"/>
        </w:numPr>
        <w:tabs>
          <w:tab w:val="num" w:pos="720"/>
        </w:tabs>
        <w:rPr>
          <w:rFonts w:ascii="Calibri" w:eastAsia="Kai" w:hAnsi="Calibri" w:cs="Calibri"/>
        </w:rPr>
      </w:pPr>
      <w:r>
        <w:rPr>
          <w:rFonts w:ascii="Calibri" w:eastAsia="Kai" w:hAnsi="Calibri" w:cs="Calibri"/>
          <w:b/>
          <w:bCs/>
        </w:rPr>
        <w:t xml:space="preserve">Technology </w:t>
      </w:r>
      <w:r w:rsidRPr="0052247E">
        <w:rPr>
          <w:rFonts w:ascii="Calibri" w:eastAsia="Kai" w:hAnsi="Calibri" w:cs="Calibri"/>
          <w:b/>
          <w:bCs/>
        </w:rPr>
        <w:t>Devices:</w:t>
      </w:r>
      <w:r w:rsidRPr="0052247E">
        <w:rPr>
          <w:rFonts w:ascii="Calibri" w:eastAsia="Kai" w:hAnsi="Calibri" w:cs="Calibri"/>
        </w:rPr>
        <w:t> Please take your laptop</w:t>
      </w:r>
      <w:r>
        <w:rPr>
          <w:rFonts w:ascii="Calibri" w:eastAsia="Kai" w:hAnsi="Calibri" w:cs="Calibri"/>
        </w:rPr>
        <w:t xml:space="preserve">, </w:t>
      </w:r>
      <w:proofErr w:type="gramStart"/>
      <w:r>
        <w:rPr>
          <w:rFonts w:ascii="Calibri" w:eastAsia="Kai" w:hAnsi="Calibri" w:cs="Calibri"/>
        </w:rPr>
        <w:t>iPad</w:t>
      </w:r>
      <w:proofErr w:type="gramEnd"/>
      <w:r w:rsidRPr="0052247E">
        <w:rPr>
          <w:rFonts w:ascii="Calibri" w:eastAsia="Kai" w:hAnsi="Calibri" w:cs="Calibri"/>
        </w:rPr>
        <w:t xml:space="preserve"> and charger home everyday</w:t>
      </w:r>
    </w:p>
    <w:p w14:paraId="0276D62D" w14:textId="1727667C" w:rsidR="0052247E" w:rsidRDefault="0052247E" w:rsidP="0052247E">
      <w:pPr>
        <w:numPr>
          <w:ilvl w:val="0"/>
          <w:numId w:val="24"/>
        </w:numPr>
        <w:tabs>
          <w:tab w:val="num" w:pos="720"/>
        </w:tabs>
        <w:rPr>
          <w:rFonts w:ascii="Calibri" w:eastAsia="Kai" w:hAnsi="Calibri" w:cs="Calibri"/>
        </w:rPr>
      </w:pPr>
      <w:r w:rsidRPr="0052247E">
        <w:rPr>
          <w:rFonts w:ascii="Calibri" w:eastAsia="Kai" w:hAnsi="Calibri" w:cs="Calibri"/>
          <w:b/>
          <w:bCs/>
        </w:rPr>
        <w:t>Seesaw check-up</w:t>
      </w:r>
      <w:r w:rsidR="009A7AF6">
        <w:rPr>
          <w:rFonts w:ascii="Calibri" w:eastAsia="Kai" w:hAnsi="Calibri" w:cs="Calibri"/>
          <w:b/>
          <w:bCs/>
        </w:rPr>
        <w:t>:</w:t>
      </w:r>
      <w:r w:rsidRPr="0052247E">
        <w:rPr>
          <w:rFonts w:ascii="Calibri" w:eastAsia="Kai" w:hAnsi="Calibri" w:cs="Calibri"/>
        </w:rPr>
        <w:t> Please ensure all students have access to Seesaw</w:t>
      </w:r>
    </w:p>
    <w:p w14:paraId="5D936A9A" w14:textId="53253EE1" w:rsidR="006D7A4C" w:rsidRPr="006D7A4C" w:rsidRDefault="008F38A7" w:rsidP="0052247E">
      <w:pPr>
        <w:numPr>
          <w:ilvl w:val="0"/>
          <w:numId w:val="24"/>
        </w:numPr>
        <w:tabs>
          <w:tab w:val="num" w:pos="720"/>
        </w:tabs>
        <w:rPr>
          <w:rFonts w:ascii="Calibri" w:eastAsia="Kai" w:hAnsi="Calibri" w:cs="Calibri"/>
        </w:rPr>
      </w:pPr>
      <w:r>
        <w:rPr>
          <w:rFonts w:ascii="Calibri" w:eastAsia="Kai" w:hAnsi="Calibri" w:cs="Calibri"/>
          <w:b/>
          <w:bCs/>
        </w:rPr>
        <w:t>S</w:t>
      </w:r>
      <w:r w:rsidR="006D7A4C" w:rsidRPr="006D7A4C">
        <w:rPr>
          <w:rFonts w:ascii="Calibri" w:eastAsia="Kai" w:hAnsi="Calibri" w:cs="Calibri"/>
          <w:b/>
          <w:bCs/>
        </w:rPr>
        <w:t xml:space="preserve">et-up </w:t>
      </w:r>
      <w:proofErr w:type="spellStart"/>
      <w:r w:rsidR="006D7A4C" w:rsidRPr="006D7A4C">
        <w:rPr>
          <w:rFonts w:ascii="Calibri" w:eastAsia="Kai" w:hAnsi="Calibri" w:cs="Calibri"/>
          <w:b/>
          <w:bCs/>
        </w:rPr>
        <w:t>Classin</w:t>
      </w:r>
      <w:proofErr w:type="spellEnd"/>
      <w:r w:rsidR="006D7A4C">
        <w:rPr>
          <w:rFonts w:ascii="Calibri" w:eastAsia="Kai" w:hAnsi="Calibri" w:cs="Calibri"/>
          <w:b/>
          <w:bCs/>
        </w:rPr>
        <w:t xml:space="preserve"> – </w:t>
      </w:r>
      <w:del w:id="7" w:author="Joanne BEAUMONT-BATES [YCIS SH]" w:date="2021-09-22T13:59:00Z">
        <w:r w:rsidR="006D7A4C" w:rsidRPr="006D7A4C" w:rsidDel="00D92539">
          <w:rPr>
            <w:rFonts w:ascii="Calibri" w:eastAsia="Kai" w:hAnsi="Calibri" w:cs="Calibri"/>
          </w:rPr>
          <w:delText xml:space="preserve">please </w:delText>
        </w:r>
      </w:del>
      <w:ins w:id="8" w:author="Joanne BEAUMONT-BATES [YCIS SH]" w:date="2021-09-22T13:59:00Z">
        <w:r w:rsidR="00D92539">
          <w:rPr>
            <w:rFonts w:ascii="Calibri" w:eastAsia="Kai" w:hAnsi="Calibri" w:cs="Calibri"/>
          </w:rPr>
          <w:t>P</w:t>
        </w:r>
        <w:r w:rsidR="00D92539" w:rsidRPr="006D7A4C">
          <w:rPr>
            <w:rFonts w:ascii="Calibri" w:eastAsia="Kai" w:hAnsi="Calibri" w:cs="Calibri"/>
          </w:rPr>
          <w:t xml:space="preserve">lease </w:t>
        </w:r>
      </w:ins>
      <w:r w:rsidR="006D7A4C" w:rsidRPr="006D7A4C">
        <w:rPr>
          <w:rFonts w:ascii="Calibri" w:eastAsia="Kai" w:hAnsi="Calibri" w:cs="Calibri"/>
        </w:rPr>
        <w:t>ensure your students have all been entered into your relevant classes</w:t>
      </w:r>
      <w:r w:rsidR="006D7A4C">
        <w:rPr>
          <w:rFonts w:ascii="Calibri" w:eastAsia="Kai" w:hAnsi="Calibri" w:cs="Calibri"/>
        </w:rPr>
        <w:t xml:space="preserve"> on </w:t>
      </w:r>
      <w:proofErr w:type="spellStart"/>
      <w:r w:rsidR="006D7A4C">
        <w:rPr>
          <w:rFonts w:ascii="Calibri" w:eastAsia="Kai" w:hAnsi="Calibri" w:cs="Calibri"/>
        </w:rPr>
        <w:t>Classin</w:t>
      </w:r>
      <w:proofErr w:type="spellEnd"/>
    </w:p>
    <w:p w14:paraId="238A116F" w14:textId="77777777" w:rsidR="00053193" w:rsidRDefault="0052247E" w:rsidP="00053193">
      <w:pPr>
        <w:numPr>
          <w:ilvl w:val="0"/>
          <w:numId w:val="24"/>
        </w:numPr>
        <w:tabs>
          <w:tab w:val="num" w:pos="720"/>
        </w:tabs>
        <w:rPr>
          <w:rFonts w:ascii="Calibri" w:eastAsia="Kai" w:hAnsi="Calibri" w:cs="Calibri"/>
        </w:rPr>
      </w:pPr>
      <w:r w:rsidRPr="0052247E">
        <w:rPr>
          <w:rFonts w:ascii="Calibri" w:eastAsia="Kai" w:hAnsi="Calibri" w:cs="Calibri"/>
          <w:b/>
          <w:bCs/>
        </w:rPr>
        <w:t>Parents Contact information:</w:t>
      </w:r>
      <w:r w:rsidRPr="0052247E">
        <w:rPr>
          <w:rFonts w:ascii="Calibri" w:eastAsia="Kai" w:hAnsi="Calibri" w:cs="Calibri"/>
        </w:rPr>
        <w:t> </w:t>
      </w:r>
      <w:del w:id="9" w:author="Joanne BEAUMONT-BATES [YCIS SH]" w:date="2021-09-22T13:58:00Z">
        <w:r w:rsidRPr="0052247E" w:rsidDel="00D92539">
          <w:rPr>
            <w:rFonts w:ascii="Calibri" w:eastAsia="Kai" w:hAnsi="Calibri" w:cs="Calibri"/>
          </w:rPr>
          <w:delText>It will be important to</w:delText>
        </w:r>
      </w:del>
      <w:ins w:id="10" w:author="Joanne BEAUMONT-BATES [YCIS SH]" w:date="2021-09-22T13:58:00Z">
        <w:r w:rsidR="00D92539">
          <w:rPr>
            <w:rFonts w:ascii="Calibri" w:eastAsia="Kai" w:hAnsi="Calibri" w:cs="Calibri"/>
          </w:rPr>
          <w:t>Please</w:t>
        </w:r>
      </w:ins>
      <w:r w:rsidRPr="0052247E">
        <w:rPr>
          <w:rFonts w:ascii="Calibri" w:eastAsia="Kai" w:hAnsi="Calibri" w:cs="Calibri"/>
        </w:rPr>
        <w:t xml:space="preserve"> ensure </w:t>
      </w:r>
      <w:del w:id="11" w:author="Joanne BEAUMONT-BATES [YCIS SH]" w:date="2021-09-22T13:59:00Z">
        <w:r w:rsidRPr="0052247E" w:rsidDel="00D92539">
          <w:rPr>
            <w:rFonts w:ascii="Calibri" w:eastAsia="Kai" w:hAnsi="Calibri" w:cs="Calibri"/>
          </w:rPr>
          <w:delText xml:space="preserve">that </w:delText>
        </w:r>
      </w:del>
      <w:r w:rsidRPr="0052247E">
        <w:rPr>
          <w:rFonts w:ascii="Calibri" w:eastAsia="Kai" w:hAnsi="Calibri" w:cs="Calibri"/>
        </w:rPr>
        <w:t>you have all the relevant contact information for parents (</w:t>
      </w:r>
      <w:proofErr w:type="spellStart"/>
      <w:r w:rsidRPr="0052247E">
        <w:rPr>
          <w:rFonts w:ascii="Calibri" w:eastAsia="Kai" w:hAnsi="Calibri" w:cs="Calibri"/>
        </w:rPr>
        <w:t>eg</w:t>
      </w:r>
      <w:proofErr w:type="spellEnd"/>
      <w:r w:rsidRPr="0052247E">
        <w:rPr>
          <w:rFonts w:ascii="Calibri" w:eastAsia="Kai" w:hAnsi="Calibri" w:cs="Calibri"/>
        </w:rPr>
        <w:t>, email addresses, phone numbers). Please contact the office if you require your class list/emergency contact info.</w:t>
      </w:r>
    </w:p>
    <w:p w14:paraId="3F80C3C6" w14:textId="49E64FA4" w:rsidR="00053193" w:rsidRPr="00053193" w:rsidRDefault="0052247E" w:rsidP="00053193">
      <w:pPr>
        <w:numPr>
          <w:ilvl w:val="0"/>
          <w:numId w:val="24"/>
        </w:numPr>
        <w:tabs>
          <w:tab w:val="num" w:pos="720"/>
        </w:tabs>
        <w:rPr>
          <w:rFonts w:ascii="Calibri" w:eastAsia="Kai" w:hAnsi="Calibri" w:cs="Calibri"/>
        </w:rPr>
      </w:pPr>
      <w:r w:rsidRPr="00053193">
        <w:rPr>
          <w:rFonts w:ascii="Calibri" w:eastAsia="Kai" w:hAnsi="Calibri" w:cs="Calibri"/>
          <w:b/>
          <w:bCs/>
        </w:rPr>
        <w:t xml:space="preserve">Access </w:t>
      </w:r>
      <w:r w:rsidR="00E43DEE" w:rsidRPr="00053193">
        <w:rPr>
          <w:rFonts w:ascii="Calibri" w:eastAsia="Kai" w:hAnsi="Calibri" w:cs="Calibri"/>
          <w:b/>
          <w:bCs/>
        </w:rPr>
        <w:t xml:space="preserve">to the </w:t>
      </w:r>
      <w:r w:rsidRPr="00053193">
        <w:rPr>
          <w:rFonts w:ascii="Calibri" w:eastAsia="Kai" w:hAnsi="Calibri" w:cs="Calibri"/>
          <w:b/>
          <w:bCs/>
        </w:rPr>
        <w:t xml:space="preserve">internal </w:t>
      </w:r>
      <w:r w:rsidR="00E43DEE" w:rsidRPr="00053193">
        <w:rPr>
          <w:rFonts w:ascii="Calibri" w:eastAsia="Kai" w:hAnsi="Calibri" w:cs="Calibri"/>
          <w:b/>
          <w:bCs/>
        </w:rPr>
        <w:t xml:space="preserve">School </w:t>
      </w:r>
      <w:r w:rsidRPr="00053193">
        <w:rPr>
          <w:rFonts w:ascii="Calibri" w:eastAsia="Kai" w:hAnsi="Calibri" w:cs="Calibri"/>
          <w:b/>
          <w:bCs/>
        </w:rPr>
        <w:t>Network: </w:t>
      </w:r>
      <w:r w:rsidRPr="00053193">
        <w:rPr>
          <w:rFonts w:ascii="Calibri" w:eastAsia="Kai" w:hAnsi="Calibri" w:cs="Calibri"/>
        </w:rPr>
        <w:t xml:space="preserve">Download the school VPN which will allow you to access the school’s internal network, </w:t>
      </w:r>
      <w:proofErr w:type="gramStart"/>
      <w:r w:rsidRPr="00053193">
        <w:rPr>
          <w:rFonts w:ascii="Calibri" w:eastAsia="Kai" w:hAnsi="Calibri" w:cs="Calibri"/>
        </w:rPr>
        <w:t>including:</w:t>
      </w:r>
      <w:proofErr w:type="gramEnd"/>
      <w:r w:rsidRPr="00053193">
        <w:rPr>
          <w:rFonts w:ascii="Calibri" w:eastAsia="Kai" w:hAnsi="Calibri" w:cs="Calibri"/>
        </w:rPr>
        <w:t xml:space="preserve"> server and GMIS. </w:t>
      </w:r>
      <w:del w:id="12" w:author="Joanne BEAUMONT-BATES [YCIS SH]" w:date="2021-09-22T13:59:00Z">
        <w:r w:rsidRPr="00053193" w:rsidDel="00D92539">
          <w:rPr>
            <w:rFonts w:ascii="Calibri" w:eastAsia="Kai" w:hAnsi="Calibri" w:cs="Calibri"/>
          </w:rPr>
          <w:delText xml:space="preserve">Please see Garfield’s email attached. </w:delText>
        </w:r>
      </w:del>
      <w:r w:rsidRPr="00053193">
        <w:rPr>
          <w:rFonts w:ascii="Calibri" w:eastAsia="Kai" w:hAnsi="Calibri" w:cs="Calibri"/>
        </w:rPr>
        <w:t xml:space="preserve">Contact IT if you need </w:t>
      </w:r>
      <w:del w:id="13" w:author="Joanne BEAUMONT-BATES [YCIS SH]" w:date="2021-09-22T13:59:00Z">
        <w:r w:rsidRPr="00053193" w:rsidDel="00D92539">
          <w:rPr>
            <w:rFonts w:ascii="Calibri" w:eastAsia="Kai" w:hAnsi="Calibri" w:cs="Calibri"/>
          </w:rPr>
          <w:delText xml:space="preserve">the </w:delText>
        </w:r>
      </w:del>
      <w:r w:rsidRPr="00053193">
        <w:rPr>
          <w:rFonts w:ascii="Calibri" w:eastAsia="Kai" w:hAnsi="Calibri" w:cs="Calibri"/>
        </w:rPr>
        <w:t>support</w:t>
      </w:r>
      <w:del w:id="14" w:author="Joanne BEAUMONT-BATES [YCIS SH]" w:date="2021-09-22T13:59:00Z">
        <w:r w:rsidRPr="00053193" w:rsidDel="00D92539">
          <w:rPr>
            <w:rFonts w:ascii="Calibri" w:eastAsia="Kai" w:hAnsi="Calibri" w:cs="Calibri"/>
          </w:rPr>
          <w:delText xml:space="preserve"> to download</w:delText>
        </w:r>
      </w:del>
      <w:r w:rsidR="00053193" w:rsidRPr="00053193">
        <w:rPr>
          <w:rFonts w:ascii="Calibri" w:eastAsia="Kai" w:hAnsi="Calibri" w:cs="Calibri"/>
        </w:rPr>
        <w:t xml:space="preserve"> </w:t>
      </w:r>
      <w:hyperlink r:id="rId8" w:tgtFrame="_blank" w:history="1">
        <w:r w:rsidR="00053193" w:rsidRPr="00053193">
          <w:rPr>
            <w:rFonts w:ascii="Calibri" w:eastAsia="Times New Roman" w:hAnsi="Calibri" w:cs="Calibri"/>
            <w:color w:val="0000FF"/>
            <w:kern w:val="0"/>
            <w:u w:val="single"/>
            <w:lang w:val="en-CN"/>
          </w:rPr>
          <w:t>garfield.yuan@sh.ycef.com</w:t>
        </w:r>
      </w:hyperlink>
      <w:r w:rsidR="00053193" w:rsidRPr="00053193">
        <w:rPr>
          <w:rFonts w:ascii="Calibri" w:eastAsia="Times New Roman" w:hAnsi="Calibri" w:cs="Calibri"/>
          <w:kern w:val="0"/>
          <w:lang w:val="en-CN"/>
        </w:rPr>
        <w:t>.</w:t>
      </w:r>
    </w:p>
    <w:p w14:paraId="27E23601" w14:textId="4AA98579" w:rsidR="0052247E" w:rsidRDefault="0052247E" w:rsidP="00B3402D">
      <w:pPr>
        <w:rPr>
          <w:rFonts w:ascii="Calibri" w:eastAsia="Kai" w:hAnsi="Calibri" w:cs="Calibri"/>
        </w:rPr>
      </w:pPr>
    </w:p>
    <w:p w14:paraId="60C69FF0" w14:textId="49E561E7" w:rsidR="00E43DEE" w:rsidRPr="0052247E" w:rsidRDefault="00B3402D" w:rsidP="00E43DEE">
      <w:pPr>
        <w:jc w:val="center"/>
        <w:rPr>
          <w:rFonts w:ascii="Calibri" w:eastAsia="Kai" w:hAnsi="Calibri" w:cs="Calibri"/>
        </w:rPr>
      </w:pPr>
      <w:r w:rsidRPr="00B3402D">
        <w:rPr>
          <w:rFonts w:ascii="Calibri" w:eastAsia="Kai" w:hAnsi="Calibri" w:cs="Calibri"/>
          <w:noProof/>
        </w:rPr>
        <w:drawing>
          <wp:inline distT="0" distB="0" distL="0" distR="0" wp14:anchorId="7FE9B86D" wp14:editId="4D01F4AE">
            <wp:extent cx="4809592" cy="3189249"/>
            <wp:effectExtent l="0" t="0" r="3810" b="0"/>
            <wp:docPr id="9" name="Picture 9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schematic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1284" cy="319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71C07" w14:textId="77777777" w:rsidR="00B3402D" w:rsidRDefault="00B3402D" w:rsidP="00B250F0">
      <w:pPr>
        <w:rPr>
          <w:rFonts w:ascii="Calibri" w:eastAsia="Kai" w:hAnsi="Calibri" w:cs="Calibri"/>
          <w:b/>
          <w:bCs/>
          <w:u w:val="single"/>
          <w:lang w:val="en-CA"/>
        </w:rPr>
      </w:pPr>
    </w:p>
    <w:p w14:paraId="034AACE9" w14:textId="76B14EFF" w:rsidR="00B250F0" w:rsidRDefault="00B250F0" w:rsidP="00B250F0">
      <w:pPr>
        <w:rPr>
          <w:rFonts w:ascii="Calibri" w:eastAsia="Kai" w:hAnsi="Calibri" w:cs="Calibri"/>
          <w:b/>
          <w:bCs/>
          <w:u w:val="single"/>
          <w:lang w:val="en-CA"/>
        </w:rPr>
      </w:pPr>
      <w:r w:rsidRPr="00B250F0">
        <w:rPr>
          <w:rFonts w:ascii="Calibri" w:eastAsia="Kai" w:hAnsi="Calibri" w:cs="Calibri"/>
          <w:b/>
          <w:bCs/>
          <w:u w:val="single"/>
          <w:lang w:val="en-CA"/>
        </w:rPr>
        <w:lastRenderedPageBreak/>
        <w:t>Plan for e</w:t>
      </w:r>
      <w:r w:rsidR="00CD7D8C">
        <w:rPr>
          <w:rFonts w:ascii="Calibri" w:eastAsia="Kai" w:hAnsi="Calibri" w:cs="Calibri"/>
          <w:b/>
          <w:bCs/>
          <w:u w:val="single"/>
          <w:lang w:val="en-CA"/>
        </w:rPr>
        <w:t>-</w:t>
      </w:r>
      <w:r w:rsidRPr="00B250F0">
        <w:rPr>
          <w:rFonts w:ascii="Calibri" w:eastAsia="Kai" w:hAnsi="Calibri" w:cs="Calibri"/>
          <w:b/>
          <w:bCs/>
          <w:u w:val="single"/>
          <w:lang w:val="en-CA"/>
        </w:rPr>
        <w:t>Learning - Day 1</w:t>
      </w:r>
    </w:p>
    <w:p w14:paraId="00A5D6BE" w14:textId="77777777" w:rsidR="00B250F0" w:rsidRPr="00B250F0" w:rsidRDefault="00B250F0" w:rsidP="00B250F0">
      <w:pPr>
        <w:rPr>
          <w:rFonts w:ascii="Calibri" w:eastAsia="Kai" w:hAnsi="Calibri" w:cs="Calibri"/>
          <w:b/>
          <w:bCs/>
          <w:sz w:val="20"/>
          <w:szCs w:val="20"/>
          <w:u w:val="single"/>
          <w:lang w:val="en-CA"/>
        </w:rPr>
      </w:pPr>
    </w:p>
    <w:p w14:paraId="39C7F818" w14:textId="77777777" w:rsidR="00B250F0" w:rsidRPr="00B250F0" w:rsidRDefault="00B250F0" w:rsidP="00B250F0">
      <w:pPr>
        <w:pStyle w:val="ListParagraph"/>
        <w:numPr>
          <w:ilvl w:val="0"/>
          <w:numId w:val="30"/>
        </w:numPr>
        <w:ind w:firstLineChars="0"/>
        <w:rPr>
          <w:rFonts w:ascii="Calibri" w:eastAsia="Kai" w:hAnsi="Calibri" w:cs="Calibri"/>
        </w:rPr>
      </w:pPr>
      <w:r w:rsidRPr="00B250F0">
        <w:rPr>
          <w:rFonts w:ascii="Calibri" w:eastAsia="Kai" w:hAnsi="Calibri" w:cs="Calibri"/>
          <w:b/>
          <w:bCs/>
          <w:lang w:val="en-CA"/>
        </w:rPr>
        <w:t>Communication</w:t>
      </w:r>
      <w:r w:rsidRPr="00B250F0">
        <w:rPr>
          <w:rFonts w:ascii="Calibri" w:eastAsia="Kai" w:hAnsi="Calibri" w:cs="Calibri"/>
          <w:lang w:val="en-CA"/>
        </w:rPr>
        <w:t xml:space="preserve"> </w:t>
      </w:r>
    </w:p>
    <w:p w14:paraId="47857E1F" w14:textId="690806F2" w:rsidR="00B250F0" w:rsidRPr="00B250F0" w:rsidRDefault="00D92539" w:rsidP="00B250F0">
      <w:pPr>
        <w:numPr>
          <w:ilvl w:val="0"/>
          <w:numId w:val="25"/>
        </w:numPr>
        <w:rPr>
          <w:rFonts w:ascii="Calibri" w:eastAsia="Kai" w:hAnsi="Calibri" w:cs="Calibri"/>
        </w:rPr>
      </w:pPr>
      <w:ins w:id="15" w:author="Joanne BEAUMONT-BATES [YCIS SH]" w:date="2021-09-22T14:01:00Z">
        <w:r>
          <w:rPr>
            <w:rFonts w:ascii="Calibri" w:eastAsia="Kai" w:hAnsi="Calibri" w:cs="Calibri"/>
            <w:lang w:val="en-CA"/>
          </w:rPr>
          <w:t xml:space="preserve">Arrange a </w:t>
        </w:r>
      </w:ins>
      <w:ins w:id="16" w:author="Joanne BEAUMONT-BATES [YCIS SH]" w:date="2021-09-23T12:20:00Z">
        <w:r w:rsidR="009049AB">
          <w:rPr>
            <w:rFonts w:ascii="Calibri" w:eastAsia="Kai" w:hAnsi="Calibri" w:cs="Calibri"/>
            <w:lang w:val="en-CA"/>
          </w:rPr>
          <w:t xml:space="preserve">class </w:t>
        </w:r>
      </w:ins>
      <w:del w:id="17" w:author="Joanne BEAUMONT-BATES [YCIS SH]" w:date="2021-09-22T14:01:00Z">
        <w:r w:rsidR="00B250F0" w:rsidRPr="00B250F0" w:rsidDel="00D92539">
          <w:rPr>
            <w:rFonts w:ascii="Calibri" w:eastAsia="Kai" w:hAnsi="Calibri" w:cs="Calibri"/>
            <w:lang w:val="en-CA"/>
          </w:rPr>
          <w:delText>M</w:delText>
        </w:r>
      </w:del>
      <w:del w:id="18" w:author="Joanne BEAUMONT-BATES [YCIS SH]" w:date="2021-09-23T12:21:00Z">
        <w:r w:rsidR="00B250F0" w:rsidRPr="00B250F0" w:rsidDel="009049AB">
          <w:rPr>
            <w:rFonts w:ascii="Calibri" w:eastAsia="Kai" w:hAnsi="Calibri" w:cs="Calibri"/>
            <w:lang w:val="en-CA"/>
          </w:rPr>
          <w:delText xml:space="preserve">orning </w:delText>
        </w:r>
      </w:del>
      <w:ins w:id="19" w:author="Joanne BEAUMONT-BATES [YCIS SH]" w:date="2021-09-22T14:01:00Z">
        <w:r>
          <w:rPr>
            <w:rFonts w:ascii="Calibri" w:eastAsia="Kai" w:hAnsi="Calibri" w:cs="Calibri"/>
            <w:lang w:val="en-CA"/>
          </w:rPr>
          <w:t>p</w:t>
        </w:r>
      </w:ins>
      <w:del w:id="20" w:author="Joanne BEAUMONT-BATES [YCIS SH]" w:date="2021-09-22T14:01:00Z">
        <w:r w:rsidR="00B250F0" w:rsidDel="00D92539">
          <w:rPr>
            <w:rFonts w:ascii="Calibri" w:eastAsia="Kai" w:hAnsi="Calibri" w:cs="Calibri"/>
            <w:lang w:val="en-CA"/>
          </w:rPr>
          <w:delText>P</w:delText>
        </w:r>
      </w:del>
      <w:r w:rsidR="00B250F0">
        <w:rPr>
          <w:rFonts w:ascii="Calibri" w:eastAsia="Kai" w:hAnsi="Calibri" w:cs="Calibri"/>
          <w:lang w:val="en-CA"/>
        </w:rPr>
        <w:t xml:space="preserve">arents </w:t>
      </w:r>
      <w:ins w:id="21" w:author="Joanne BEAUMONT-BATES [YCIS SH]" w:date="2021-09-22T14:01:00Z">
        <w:r>
          <w:rPr>
            <w:rFonts w:ascii="Calibri" w:eastAsia="Kai" w:hAnsi="Calibri" w:cs="Calibri"/>
            <w:lang w:val="en-CA"/>
          </w:rPr>
          <w:t>m</w:t>
        </w:r>
      </w:ins>
      <w:del w:id="22" w:author="Joanne BEAUMONT-BATES [YCIS SH]" w:date="2021-09-22T14:01:00Z">
        <w:r w:rsidR="00B250F0" w:rsidDel="00D92539">
          <w:rPr>
            <w:rFonts w:ascii="Calibri" w:eastAsia="Kai" w:hAnsi="Calibri" w:cs="Calibri"/>
            <w:lang w:val="en-CA"/>
          </w:rPr>
          <w:delText>M</w:delText>
        </w:r>
      </w:del>
      <w:r w:rsidR="00B250F0">
        <w:rPr>
          <w:rFonts w:ascii="Calibri" w:eastAsia="Kai" w:hAnsi="Calibri" w:cs="Calibri"/>
          <w:lang w:val="en-CA"/>
        </w:rPr>
        <w:t>eeting</w:t>
      </w:r>
      <w:r w:rsidR="00B250F0" w:rsidRPr="00B250F0">
        <w:rPr>
          <w:rFonts w:ascii="Calibri" w:eastAsia="Kai" w:hAnsi="Calibri" w:cs="Calibri"/>
          <w:lang w:val="en-CA"/>
        </w:rPr>
        <w:t xml:space="preserve"> </w:t>
      </w:r>
      <w:ins w:id="23" w:author="Joanne BEAUMONT-BATES [YCIS SH]" w:date="2021-09-23T12:21:00Z">
        <w:r w:rsidR="009049AB">
          <w:rPr>
            <w:rFonts w:ascii="Calibri" w:eastAsia="Kai" w:hAnsi="Calibri" w:cs="Calibri"/>
            <w:lang w:val="en-CA"/>
          </w:rPr>
          <w:t xml:space="preserve">on the first morning </w:t>
        </w:r>
      </w:ins>
      <w:del w:id="24" w:author="Joanne BEAUMONT-BATES [YCIS SH]" w:date="2021-09-22T14:01:00Z">
        <w:r w:rsidR="00B250F0" w:rsidDel="00D92539">
          <w:rPr>
            <w:rFonts w:ascii="Calibri" w:eastAsia="Kai" w:hAnsi="Calibri" w:cs="Calibri"/>
            <w:lang w:val="en-CA"/>
          </w:rPr>
          <w:delText xml:space="preserve">arranged </w:delText>
        </w:r>
        <w:r w:rsidR="00B250F0" w:rsidRPr="00B250F0" w:rsidDel="00D92539">
          <w:rPr>
            <w:rFonts w:ascii="Calibri" w:eastAsia="Kai" w:hAnsi="Calibri" w:cs="Calibri"/>
            <w:lang w:val="en-CA"/>
          </w:rPr>
          <w:delText xml:space="preserve">by </w:delText>
        </w:r>
      </w:del>
      <w:ins w:id="25" w:author="Joanne BEAUMONT-BATES [YCIS SH]" w:date="2021-09-22T14:01:00Z">
        <w:r>
          <w:rPr>
            <w:rFonts w:ascii="Calibri" w:eastAsia="Kai" w:hAnsi="Calibri" w:cs="Calibri"/>
            <w:lang w:val="en-CA"/>
          </w:rPr>
          <w:t>with both</w:t>
        </w:r>
      </w:ins>
      <w:del w:id="26" w:author="Joanne BEAUMONT-BATES [YCIS SH]" w:date="2021-09-22T14:01:00Z">
        <w:r w:rsidR="00B250F0" w:rsidRPr="00B250F0" w:rsidDel="00D92539">
          <w:rPr>
            <w:rFonts w:ascii="Calibri" w:eastAsia="Kai" w:hAnsi="Calibri" w:cs="Calibri"/>
            <w:lang w:val="en-CA"/>
          </w:rPr>
          <w:delText>class</w:delText>
        </w:r>
      </w:del>
      <w:r w:rsidR="00B250F0" w:rsidRPr="00B250F0">
        <w:rPr>
          <w:rFonts w:ascii="Calibri" w:eastAsia="Kai" w:hAnsi="Calibri" w:cs="Calibri"/>
          <w:lang w:val="en-CA"/>
        </w:rPr>
        <w:t xml:space="preserve"> co-teachers</w:t>
      </w:r>
      <w:r w:rsidR="00B250F0" w:rsidRPr="00B250F0">
        <w:rPr>
          <w:rFonts w:ascii="Calibri" w:eastAsia="Kai" w:hAnsi="Calibri" w:cs="Calibri"/>
        </w:rPr>
        <w:t xml:space="preserve"> </w:t>
      </w:r>
      <w:r w:rsidR="00B250F0" w:rsidRPr="00B250F0">
        <w:rPr>
          <w:rFonts w:ascii="Calibri" w:eastAsia="Kai" w:hAnsi="Calibri" w:cs="Calibri"/>
          <w:lang w:val="en-CA"/>
        </w:rPr>
        <w:t>via</w:t>
      </w:r>
      <w:r w:rsidR="00B250F0">
        <w:rPr>
          <w:rFonts w:ascii="Calibri" w:eastAsia="Kai" w:hAnsi="Calibri" w:cs="Calibri"/>
          <w:lang w:val="en-CA"/>
        </w:rPr>
        <w:t xml:space="preserve"> </w:t>
      </w:r>
      <w:proofErr w:type="spellStart"/>
      <w:r w:rsidR="00B250F0">
        <w:rPr>
          <w:rFonts w:ascii="Calibri" w:eastAsia="Kai" w:hAnsi="Calibri" w:cs="Calibri"/>
          <w:lang w:val="en-CA"/>
        </w:rPr>
        <w:t>ClassIn</w:t>
      </w:r>
      <w:proofErr w:type="spellEnd"/>
      <w:ins w:id="27" w:author="Joanne BEAUMONT-BATES [YCIS SH]" w:date="2021-09-23T12:21:00Z">
        <w:r w:rsidR="009049AB">
          <w:rPr>
            <w:rFonts w:ascii="Calibri" w:eastAsia="Kai" w:hAnsi="Calibri" w:cs="Calibri"/>
            <w:lang w:val="en-CA"/>
          </w:rPr>
          <w:t>, for information sharing and questions and answers</w:t>
        </w:r>
      </w:ins>
      <w:r w:rsidR="00372850">
        <w:rPr>
          <w:rFonts w:ascii="Calibri" w:eastAsia="Kai" w:hAnsi="Calibri" w:cs="Calibri"/>
          <w:lang w:val="en-CA"/>
        </w:rPr>
        <w:t xml:space="preserve"> </w:t>
      </w:r>
    </w:p>
    <w:p w14:paraId="67443716" w14:textId="61E72E6F" w:rsidR="00B250F0" w:rsidRPr="00053193" w:rsidRDefault="00D92539" w:rsidP="00B250F0">
      <w:pPr>
        <w:numPr>
          <w:ilvl w:val="0"/>
          <w:numId w:val="25"/>
        </w:numPr>
        <w:rPr>
          <w:rFonts w:ascii="Calibri" w:eastAsia="Kai" w:hAnsi="Calibri" w:cs="Calibri"/>
        </w:rPr>
      </w:pPr>
      <w:ins w:id="28" w:author="Joanne BEAUMONT-BATES [YCIS SH]" w:date="2021-09-22T14:01:00Z">
        <w:r>
          <w:rPr>
            <w:rFonts w:ascii="Calibri" w:eastAsia="Kai" w:hAnsi="Calibri" w:cs="Calibri"/>
            <w:lang w:val="en-CA"/>
          </w:rPr>
          <w:t>E</w:t>
        </w:r>
      </w:ins>
      <w:del w:id="29" w:author="Joanne BEAUMONT-BATES [YCIS SH]" w:date="2021-09-22T14:01:00Z">
        <w:r w:rsidR="00B250F0" w:rsidRPr="00B250F0" w:rsidDel="00D92539">
          <w:rPr>
            <w:rFonts w:ascii="Calibri" w:eastAsia="Kai" w:hAnsi="Calibri" w:cs="Calibri"/>
            <w:lang w:val="en-CA"/>
          </w:rPr>
          <w:delText>Class teachers e</w:delText>
        </w:r>
      </w:del>
      <w:r w:rsidR="00B250F0" w:rsidRPr="00B250F0">
        <w:rPr>
          <w:rFonts w:ascii="Calibri" w:eastAsia="Kai" w:hAnsi="Calibri" w:cs="Calibri"/>
          <w:lang w:val="en-CA"/>
        </w:rPr>
        <w:t xml:space="preserve">mail </w:t>
      </w:r>
      <w:ins w:id="30" w:author="Joanne BEAUMONT-BATES [YCIS SH]" w:date="2021-09-23T12:23:00Z">
        <w:r w:rsidR="009049AB">
          <w:rPr>
            <w:rFonts w:ascii="Calibri" w:eastAsia="Kai" w:hAnsi="Calibri" w:cs="Calibri"/>
            <w:lang w:val="en-CA"/>
          </w:rPr>
          <w:t xml:space="preserve">e-learning </w:t>
        </w:r>
      </w:ins>
      <w:r w:rsidR="00B250F0" w:rsidRPr="00B250F0">
        <w:rPr>
          <w:rFonts w:ascii="Calibri" w:eastAsia="Kai" w:hAnsi="Calibri" w:cs="Calibri"/>
          <w:lang w:val="en-CA"/>
        </w:rPr>
        <w:t xml:space="preserve">schedule to parents </w:t>
      </w:r>
      <w:del w:id="31" w:author="Joanne BEAUMONT-BATES [YCIS SH]" w:date="2021-09-23T12:23:00Z">
        <w:r w:rsidR="00B250F0" w:rsidRPr="00B250F0" w:rsidDel="009049AB">
          <w:rPr>
            <w:rFonts w:ascii="Calibri" w:eastAsia="Kai" w:hAnsi="Calibri" w:cs="Calibri"/>
            <w:lang w:val="en-CA"/>
          </w:rPr>
          <w:delText xml:space="preserve">and </w:delText>
        </w:r>
      </w:del>
      <w:ins w:id="32" w:author="Joanne BEAUMONT-BATES [YCIS SH]" w:date="2021-09-23T12:23:00Z">
        <w:r w:rsidR="009049AB" w:rsidRPr="00B250F0">
          <w:rPr>
            <w:rFonts w:ascii="Calibri" w:eastAsia="Kai" w:hAnsi="Calibri" w:cs="Calibri"/>
            <w:lang w:val="en-CA"/>
          </w:rPr>
          <w:t>a</w:t>
        </w:r>
        <w:r w:rsidR="009049AB">
          <w:rPr>
            <w:rFonts w:ascii="Calibri" w:eastAsia="Kai" w:hAnsi="Calibri" w:cs="Calibri"/>
            <w:lang w:val="en-CA"/>
          </w:rPr>
          <w:t xml:space="preserve">long with </w:t>
        </w:r>
      </w:ins>
      <w:del w:id="33" w:author="Joanne BEAUMONT-BATES [YCIS SH]" w:date="2021-09-23T12:22:00Z">
        <w:r w:rsidR="00B250F0" w:rsidRPr="00B250F0" w:rsidDel="009049AB">
          <w:rPr>
            <w:rFonts w:ascii="Calibri" w:eastAsia="Kai" w:hAnsi="Calibri" w:cs="Calibri"/>
            <w:lang w:val="en-CA"/>
          </w:rPr>
          <w:delText xml:space="preserve">send today’s work </w:delText>
        </w:r>
        <w:r w:rsidR="00B250F0" w:rsidDel="009049AB">
          <w:rPr>
            <w:rFonts w:ascii="Calibri" w:eastAsia="Kai" w:hAnsi="Calibri" w:cs="Calibri"/>
            <w:lang w:val="en-CA"/>
          </w:rPr>
          <w:delText>on the Seesaw</w:delText>
        </w:r>
      </w:del>
      <w:ins w:id="34" w:author="Joanne BEAUMONT-BATES [YCIS SH]" w:date="2021-09-23T12:22:00Z">
        <w:r w:rsidR="009049AB">
          <w:rPr>
            <w:rFonts w:ascii="Calibri" w:eastAsia="Kai" w:hAnsi="Calibri" w:cs="Calibri"/>
            <w:lang w:val="en-CA"/>
          </w:rPr>
          <w:t xml:space="preserve">any other </w:t>
        </w:r>
      </w:ins>
      <w:ins w:id="35" w:author="Joanne BEAUMONT-BATES [YCIS SH]" w:date="2021-09-23T12:23:00Z">
        <w:r w:rsidR="009049AB">
          <w:rPr>
            <w:rFonts w:ascii="Calibri" w:eastAsia="Kai" w:hAnsi="Calibri" w:cs="Calibri"/>
            <w:lang w:val="en-CA"/>
          </w:rPr>
          <w:t>relevant</w:t>
        </w:r>
      </w:ins>
      <w:ins w:id="36" w:author="Joanne BEAUMONT-BATES [YCIS SH]" w:date="2021-09-23T12:22:00Z">
        <w:r w:rsidR="009049AB">
          <w:rPr>
            <w:rFonts w:ascii="Calibri" w:eastAsia="Kai" w:hAnsi="Calibri" w:cs="Calibri"/>
            <w:lang w:val="en-CA"/>
          </w:rPr>
          <w:t xml:space="preserve"> documentation</w:t>
        </w:r>
      </w:ins>
    </w:p>
    <w:p w14:paraId="7CED4677" w14:textId="77777777" w:rsidR="00053193" w:rsidRPr="00B250F0" w:rsidRDefault="00053193" w:rsidP="00053193">
      <w:pPr>
        <w:ind w:left="720"/>
        <w:rPr>
          <w:rFonts w:ascii="Calibri" w:eastAsia="Kai" w:hAnsi="Calibri" w:cs="Calibri"/>
        </w:rPr>
      </w:pPr>
    </w:p>
    <w:p w14:paraId="5469A6BC" w14:textId="77777777" w:rsidR="00B250F0" w:rsidRPr="00B250F0" w:rsidRDefault="00B250F0" w:rsidP="00B250F0">
      <w:pPr>
        <w:pStyle w:val="ListParagraph"/>
        <w:numPr>
          <w:ilvl w:val="0"/>
          <w:numId w:val="30"/>
        </w:numPr>
        <w:ind w:firstLineChars="0"/>
        <w:rPr>
          <w:rFonts w:ascii="Calibri" w:eastAsia="Kai" w:hAnsi="Calibri" w:cs="Calibri"/>
          <w:b/>
          <w:bCs/>
          <w:lang w:val="en-CA"/>
        </w:rPr>
      </w:pPr>
      <w:r w:rsidRPr="00B250F0">
        <w:rPr>
          <w:rFonts w:ascii="Calibri" w:eastAsia="Kai" w:hAnsi="Calibri" w:cs="Calibri"/>
          <w:b/>
          <w:bCs/>
          <w:lang w:val="en-CA"/>
        </w:rPr>
        <w:t xml:space="preserve">Preparation </w:t>
      </w:r>
    </w:p>
    <w:p w14:paraId="0B541C0A" w14:textId="58CC4FCF" w:rsidR="00B3402D" w:rsidRPr="00B3402D" w:rsidRDefault="00B3402D" w:rsidP="00B3402D">
      <w:pPr>
        <w:numPr>
          <w:ilvl w:val="0"/>
          <w:numId w:val="26"/>
        </w:numPr>
        <w:rPr>
          <w:rFonts w:ascii="Calibri" w:eastAsia="Kai" w:hAnsi="Calibri" w:cs="Calibri"/>
        </w:rPr>
      </w:pPr>
      <w:r w:rsidRPr="00B3402D">
        <w:rPr>
          <w:rFonts w:ascii="Calibri" w:eastAsia="Kai" w:hAnsi="Calibri" w:cs="Calibri"/>
          <w:lang w:val="en-CA"/>
        </w:rPr>
        <w:t xml:space="preserve">No </w:t>
      </w:r>
      <w:r w:rsidRPr="00B3402D">
        <w:rPr>
          <w:rFonts w:ascii="Calibri" w:eastAsia="Kai" w:hAnsi="Calibri" w:cs="Calibri" w:hint="eastAsia"/>
          <w:lang w:val="en-CA"/>
        </w:rPr>
        <w:t>student</w:t>
      </w:r>
      <w:r w:rsidRPr="00B3402D">
        <w:rPr>
          <w:rFonts w:ascii="Calibri" w:eastAsia="Kai" w:hAnsi="Calibri" w:cs="Calibri"/>
          <w:lang w:val="en-CA"/>
        </w:rPr>
        <w:t xml:space="preserve"> live sessions required on Day 1</w:t>
      </w:r>
    </w:p>
    <w:p w14:paraId="34C46840" w14:textId="30943E29" w:rsidR="00B3402D" w:rsidRPr="00CD7D8C" w:rsidDel="005968EB" w:rsidRDefault="00B3402D" w:rsidP="00B3402D">
      <w:pPr>
        <w:numPr>
          <w:ilvl w:val="0"/>
          <w:numId w:val="26"/>
        </w:numPr>
        <w:rPr>
          <w:del w:id="37" w:author="Joanne BEAUMONT-BATES [YCIS SH]" w:date="2021-09-23T12:24:00Z"/>
          <w:rFonts w:ascii="Calibri" w:eastAsia="Kai" w:hAnsi="Calibri" w:cs="Calibri"/>
          <w:color w:val="000000"/>
        </w:rPr>
      </w:pPr>
      <w:r w:rsidRPr="00B3402D">
        <w:rPr>
          <w:rFonts w:ascii="Calibri" w:eastAsia="Kai" w:hAnsi="Calibri" w:cs="Calibri"/>
          <w:lang w:val="en-CA"/>
        </w:rPr>
        <w:t xml:space="preserve">Seesaw </w:t>
      </w:r>
      <w:r w:rsidRPr="00CD7D8C">
        <w:rPr>
          <w:rFonts w:ascii="Calibri" w:eastAsia="Kai" w:hAnsi="Calibri" w:cs="Calibri"/>
          <w:color w:val="000000"/>
          <w:lang w:val="en-CA"/>
        </w:rPr>
        <w:t>activities are expected to be upload</w:t>
      </w:r>
      <w:r w:rsidR="00E11C03" w:rsidRPr="00CD7D8C">
        <w:rPr>
          <w:rFonts w:ascii="Calibri" w:eastAsia="Kai" w:hAnsi="Calibri" w:cs="Calibri"/>
          <w:color w:val="000000"/>
          <w:lang w:val="en-CA"/>
        </w:rPr>
        <w:t>ed</w:t>
      </w:r>
      <w:r w:rsidRPr="00CD7D8C">
        <w:rPr>
          <w:rFonts w:ascii="Calibri" w:eastAsia="Kai" w:hAnsi="Calibri" w:cs="Calibri"/>
          <w:color w:val="000000"/>
          <w:lang w:val="en-CA"/>
        </w:rPr>
        <w:t xml:space="preserve"> on class Seesaw</w:t>
      </w:r>
      <w:ins w:id="38" w:author="Joanne BEAUMONT-BATES [YCIS SH]" w:date="2021-09-23T12:23:00Z">
        <w:r w:rsidR="005968EB">
          <w:rPr>
            <w:rFonts w:ascii="Calibri" w:eastAsia="Kai" w:hAnsi="Calibri" w:cs="Calibri"/>
            <w:color w:val="000000"/>
            <w:lang w:val="en-CA"/>
          </w:rPr>
          <w:t xml:space="preserve"> the day before going live</w:t>
        </w:r>
      </w:ins>
      <w:ins w:id="39" w:author="Joanne BEAUMONT-BATES [YCIS SH]" w:date="2021-09-23T12:24:00Z">
        <w:r w:rsidR="005968EB">
          <w:rPr>
            <w:rFonts w:ascii="Calibri" w:eastAsia="Kai" w:hAnsi="Calibri" w:cs="Calibri"/>
            <w:color w:val="000000"/>
            <w:lang w:val="en-CA"/>
          </w:rPr>
          <w:t>: t</w:t>
        </w:r>
      </w:ins>
    </w:p>
    <w:p w14:paraId="6DE03710" w14:textId="0ADD7058" w:rsidR="00B3402D" w:rsidRPr="005968EB" w:rsidRDefault="00B3402D" w:rsidP="005968EB">
      <w:pPr>
        <w:numPr>
          <w:ilvl w:val="0"/>
          <w:numId w:val="26"/>
        </w:numPr>
        <w:rPr>
          <w:rFonts w:ascii="Calibri" w:eastAsia="Kai" w:hAnsi="Calibri" w:cs="Calibri"/>
          <w:color w:val="000000"/>
        </w:rPr>
      </w:pPr>
      <w:del w:id="40" w:author="Joanne BEAUMONT-BATES [YCIS SH]" w:date="2021-09-23T12:24:00Z">
        <w:r w:rsidRPr="005968EB" w:rsidDel="005968EB">
          <w:rPr>
            <w:rFonts w:ascii="Calibri" w:eastAsia="Kai" w:hAnsi="Calibri" w:cs="Calibri"/>
            <w:color w:val="000000"/>
            <w:lang w:val="en-CA"/>
          </w:rPr>
          <w:delText>T</w:delText>
        </w:r>
      </w:del>
      <w:r w:rsidRPr="005968EB">
        <w:rPr>
          <w:rFonts w:ascii="Calibri" w:eastAsia="Kai" w:hAnsi="Calibri" w:cs="Calibri"/>
          <w:color w:val="000000"/>
          <w:lang w:val="en-CA"/>
        </w:rPr>
        <w:t xml:space="preserve">ime </w:t>
      </w:r>
      <w:ins w:id="41" w:author="Joanne BEAUMONT-BATES [YCIS SH]" w:date="2021-09-23T12:24:00Z">
        <w:r w:rsidR="005968EB">
          <w:rPr>
            <w:rFonts w:ascii="Calibri" w:eastAsia="Kai" w:hAnsi="Calibri" w:cs="Calibri"/>
            <w:color w:val="000000"/>
            <w:lang w:val="en-CA"/>
          </w:rPr>
          <w:t xml:space="preserve">is allocated today in such a way as to provide </w:t>
        </w:r>
      </w:ins>
      <w:del w:id="42" w:author="Joanne BEAUMONT-BATES [YCIS SH]" w:date="2021-09-23T12:24:00Z">
        <w:r w:rsidRPr="005968EB" w:rsidDel="005968EB">
          <w:rPr>
            <w:rFonts w:ascii="Calibri" w:eastAsia="Kai" w:hAnsi="Calibri" w:cs="Calibri"/>
            <w:color w:val="000000"/>
            <w:lang w:val="en-CA"/>
          </w:rPr>
          <w:delText>g</w:delText>
        </w:r>
      </w:del>
      <w:del w:id="43" w:author="Joanne BEAUMONT-BATES [YCIS SH]" w:date="2021-09-23T12:25:00Z">
        <w:r w:rsidRPr="005968EB" w:rsidDel="005968EB">
          <w:rPr>
            <w:rFonts w:ascii="Calibri" w:eastAsia="Kai" w:hAnsi="Calibri" w:cs="Calibri"/>
            <w:color w:val="000000"/>
            <w:lang w:val="en-CA"/>
          </w:rPr>
          <w:delText>iven</w:delText>
        </w:r>
      </w:del>
      <w:ins w:id="44" w:author="Joanne BEAUMONT-BATES [YCIS SH]" w:date="2021-09-23T12:25:00Z">
        <w:r w:rsidR="005968EB">
          <w:rPr>
            <w:rFonts w:ascii="Calibri" w:eastAsia="Kai" w:hAnsi="Calibri" w:cs="Calibri"/>
            <w:color w:val="000000"/>
            <w:lang w:val="en-CA"/>
          </w:rPr>
          <w:t>space</w:t>
        </w:r>
      </w:ins>
      <w:r w:rsidRPr="005968EB">
        <w:rPr>
          <w:rFonts w:ascii="Calibri" w:eastAsia="Kai" w:hAnsi="Calibri" w:cs="Calibri"/>
          <w:color w:val="000000"/>
          <w:lang w:val="en-CA"/>
        </w:rPr>
        <w:t xml:space="preserve"> </w:t>
      </w:r>
      <w:del w:id="45" w:author="Joanne BEAUMONT-BATES [YCIS SH]" w:date="2021-09-23T12:25:00Z">
        <w:r w:rsidRPr="005968EB" w:rsidDel="005968EB">
          <w:rPr>
            <w:rFonts w:ascii="Calibri" w:eastAsia="Kai" w:hAnsi="Calibri" w:cs="Calibri"/>
            <w:color w:val="000000"/>
            <w:lang w:val="en-CA"/>
          </w:rPr>
          <w:delText xml:space="preserve">on this day </w:delText>
        </w:r>
      </w:del>
      <w:r w:rsidRPr="005968EB">
        <w:rPr>
          <w:rFonts w:ascii="Calibri" w:eastAsia="Kai" w:hAnsi="Calibri" w:cs="Calibri"/>
          <w:color w:val="000000"/>
          <w:lang w:val="en-CA"/>
        </w:rPr>
        <w:t xml:space="preserve">for teachers to </w:t>
      </w:r>
      <w:r w:rsidRPr="005968EB">
        <w:rPr>
          <w:rFonts w:ascii="Calibri" w:eastAsia="Kai" w:hAnsi="Calibri" w:cs="Calibri" w:hint="eastAsia"/>
          <w:color w:val="000000"/>
          <w:lang w:val="en-CA"/>
        </w:rPr>
        <w:t>prepare</w:t>
      </w:r>
      <w:r w:rsidRPr="005968EB">
        <w:rPr>
          <w:rFonts w:ascii="Calibri" w:eastAsia="Kai" w:hAnsi="Calibri" w:cs="Calibri"/>
          <w:color w:val="000000"/>
          <w:lang w:val="en-CA"/>
        </w:rPr>
        <w:t xml:space="preserve"> all </w:t>
      </w:r>
      <w:proofErr w:type="spellStart"/>
      <w:r w:rsidRPr="005968EB">
        <w:rPr>
          <w:rFonts w:ascii="Calibri" w:eastAsia="Kai" w:hAnsi="Calibri" w:cs="Calibri"/>
          <w:color w:val="000000"/>
          <w:lang w:val="en-CA"/>
        </w:rPr>
        <w:t>ClassIn</w:t>
      </w:r>
      <w:proofErr w:type="spellEnd"/>
      <w:r w:rsidRPr="005968EB">
        <w:rPr>
          <w:rFonts w:ascii="Calibri" w:eastAsia="Kai" w:hAnsi="Calibri" w:cs="Calibri"/>
          <w:color w:val="000000"/>
          <w:lang w:val="en-CA"/>
        </w:rPr>
        <w:t xml:space="preserve"> </w:t>
      </w:r>
      <w:r w:rsidRPr="005968EB">
        <w:rPr>
          <w:rFonts w:ascii="Calibri" w:eastAsia="Kai" w:hAnsi="Calibri" w:cs="Calibri" w:hint="eastAsia"/>
          <w:color w:val="000000"/>
          <w:lang w:val="en-CA"/>
        </w:rPr>
        <w:t>activities</w:t>
      </w:r>
      <w:r w:rsidRPr="005968EB">
        <w:rPr>
          <w:rFonts w:ascii="Calibri" w:eastAsia="Kai" w:hAnsi="Calibri" w:cs="Calibri"/>
          <w:color w:val="000000"/>
          <w:lang w:val="en-CA"/>
        </w:rPr>
        <w:t xml:space="preserve"> </w:t>
      </w:r>
      <w:r w:rsidRPr="005968EB">
        <w:rPr>
          <w:rFonts w:ascii="Calibri" w:eastAsia="Kai" w:hAnsi="Calibri" w:cs="Calibri" w:hint="eastAsia"/>
          <w:color w:val="000000"/>
          <w:lang w:val="en-CA"/>
        </w:rPr>
        <w:t>f</w:t>
      </w:r>
      <w:r w:rsidRPr="005968EB">
        <w:rPr>
          <w:rFonts w:ascii="Calibri" w:eastAsia="Kai" w:hAnsi="Calibri" w:cs="Calibri"/>
          <w:color w:val="000000"/>
          <w:lang w:val="en-CA"/>
        </w:rPr>
        <w:t>or the week ahead</w:t>
      </w:r>
    </w:p>
    <w:p w14:paraId="4DAD5C85" w14:textId="602BCCB8" w:rsidR="00B3402D" w:rsidRDefault="00B3402D" w:rsidP="00B3402D">
      <w:pPr>
        <w:numPr>
          <w:ilvl w:val="0"/>
          <w:numId w:val="26"/>
        </w:numPr>
        <w:rPr>
          <w:ins w:id="46" w:author="Joanne BEAUMONT-BATES [YCIS SH]" w:date="2021-09-23T12:13:00Z"/>
          <w:rFonts w:ascii="Calibri" w:eastAsia="Kai" w:hAnsi="Calibri" w:cs="Calibri"/>
          <w:color w:val="000000"/>
        </w:rPr>
      </w:pPr>
      <w:r w:rsidRPr="00CD7D8C">
        <w:rPr>
          <w:rFonts w:ascii="Calibri" w:eastAsia="Kai" w:hAnsi="Calibri" w:cs="Calibri"/>
          <w:color w:val="000000"/>
        </w:rPr>
        <w:t>M</w:t>
      </w:r>
      <w:r w:rsidRPr="00CD7D8C">
        <w:rPr>
          <w:rFonts w:ascii="Calibri" w:eastAsia="Kai" w:hAnsi="Calibri" w:cs="Calibri" w:hint="eastAsia"/>
          <w:color w:val="000000"/>
        </w:rPr>
        <w:t>eet</w:t>
      </w:r>
      <w:del w:id="47" w:author="Joanne BEAUMONT-BATES [YCIS SH]" w:date="2021-09-23T12:25:00Z">
        <w:r w:rsidRPr="00CD7D8C" w:rsidDel="005968EB">
          <w:rPr>
            <w:rFonts w:ascii="Calibri" w:eastAsia="Kai" w:hAnsi="Calibri" w:cs="Calibri" w:hint="eastAsia"/>
            <w:color w:val="000000"/>
          </w:rPr>
          <w:delText>in</w:delText>
        </w:r>
        <w:r w:rsidRPr="00CD7D8C" w:rsidDel="005968EB">
          <w:rPr>
            <w:rFonts w:ascii="Calibri" w:eastAsia="Kai" w:hAnsi="Calibri" w:cs="Calibri"/>
            <w:color w:val="000000"/>
          </w:rPr>
          <w:delText>g</w:delText>
        </w:r>
      </w:del>
      <w:r w:rsidRPr="00CD7D8C">
        <w:rPr>
          <w:rFonts w:ascii="Calibri" w:eastAsia="Kai" w:hAnsi="Calibri" w:cs="Calibri"/>
          <w:color w:val="000000"/>
        </w:rPr>
        <w:t xml:space="preserve"> </w:t>
      </w:r>
      <w:r w:rsidRPr="00CD7D8C">
        <w:rPr>
          <w:rFonts w:ascii="Calibri" w:eastAsia="Kai" w:hAnsi="Calibri" w:cs="Calibri" w:hint="eastAsia"/>
          <w:color w:val="000000"/>
        </w:rPr>
        <w:t>with</w:t>
      </w:r>
      <w:r w:rsidRPr="00CD7D8C">
        <w:rPr>
          <w:rFonts w:ascii="Calibri" w:eastAsia="Kai" w:hAnsi="Calibri" w:cs="Calibri"/>
          <w:color w:val="000000"/>
        </w:rPr>
        <w:t xml:space="preserve"> </w:t>
      </w:r>
      <w:r w:rsidRPr="00CD7D8C">
        <w:rPr>
          <w:rFonts w:ascii="Calibri" w:eastAsia="Kai" w:hAnsi="Calibri" w:cs="Calibri" w:hint="eastAsia"/>
          <w:color w:val="000000"/>
        </w:rPr>
        <w:t>leaders</w:t>
      </w:r>
      <w:r w:rsidRPr="00CD7D8C">
        <w:rPr>
          <w:rFonts w:ascii="Calibri" w:eastAsia="Kai" w:hAnsi="Calibri" w:cs="Calibri"/>
          <w:color w:val="000000"/>
        </w:rPr>
        <w:t xml:space="preserve"> </w:t>
      </w:r>
      <w:r w:rsidRPr="00CD7D8C">
        <w:rPr>
          <w:rFonts w:ascii="Calibri" w:eastAsia="Kai" w:hAnsi="Calibri" w:cs="Calibri" w:hint="eastAsia"/>
          <w:color w:val="000000"/>
        </w:rPr>
        <w:t>if</w:t>
      </w:r>
      <w:r w:rsidRPr="00CD7D8C">
        <w:rPr>
          <w:rFonts w:ascii="Calibri" w:eastAsia="Kai" w:hAnsi="Calibri" w:cs="Calibri"/>
          <w:color w:val="000000"/>
        </w:rPr>
        <w:t xml:space="preserve"> </w:t>
      </w:r>
      <w:del w:id="48" w:author="Joanne BEAUMONT-BATES [YCIS SH]" w:date="2021-09-23T12:25:00Z">
        <w:r w:rsidRPr="00CD7D8C" w:rsidDel="005968EB">
          <w:rPr>
            <w:rFonts w:ascii="Calibri" w:eastAsia="Kai" w:hAnsi="Calibri" w:cs="Calibri"/>
            <w:color w:val="000000"/>
          </w:rPr>
          <w:delText>need</w:delText>
        </w:r>
        <w:r w:rsidR="00E11C03" w:rsidRPr="00CD7D8C" w:rsidDel="005968EB">
          <w:rPr>
            <w:rFonts w:ascii="Calibri" w:eastAsia="Kai" w:hAnsi="Calibri" w:cs="Calibri"/>
            <w:color w:val="000000"/>
          </w:rPr>
          <w:delText>ed</w:delText>
        </w:r>
      </w:del>
      <w:ins w:id="49" w:author="Joanne BEAUMONT-BATES [YCIS SH]" w:date="2021-09-23T12:25:00Z">
        <w:r w:rsidR="005968EB">
          <w:rPr>
            <w:rFonts w:ascii="Calibri" w:eastAsia="Kai" w:hAnsi="Calibri" w:cs="Calibri"/>
            <w:color w:val="000000"/>
          </w:rPr>
          <w:t>required</w:t>
        </w:r>
      </w:ins>
    </w:p>
    <w:p w14:paraId="61330168" w14:textId="576B6312" w:rsidR="009049AB" w:rsidRPr="009049AB" w:rsidRDefault="009049AB" w:rsidP="009049AB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ins w:id="50" w:author="Joanne BEAUMONT-BATES [YCIS SH]" w:date="2021-09-23T12:13:00Z"/>
          <w:rFonts w:ascii="Calibri" w:hAnsi="Calibri" w:cs="Calibri"/>
        </w:rPr>
      </w:pPr>
      <w:ins w:id="51" w:author="Joanne BEAUMONT-BATES [YCIS SH]" w:date="2021-09-23T12:13:00Z">
        <w:r>
          <w:rPr>
            <w:rStyle w:val="normaltextrun"/>
            <w:rFonts w:ascii="Calibri" w:hAnsi="Calibri" w:cs="Calibri"/>
            <w:color w:val="FF0000"/>
            <w:lang w:val="en-CA"/>
          </w:rPr>
          <w:t xml:space="preserve">Whole staff meeting in the afternoon – check on staff </w:t>
        </w:r>
        <w:proofErr w:type="gramStart"/>
        <w:r>
          <w:rPr>
            <w:rStyle w:val="normaltextrun"/>
            <w:rFonts w:ascii="Calibri" w:hAnsi="Calibri" w:cs="Calibri"/>
            <w:color w:val="FF0000"/>
            <w:lang w:val="en-CA"/>
          </w:rPr>
          <w:t>and </w:t>
        </w:r>
      </w:ins>
      <w:r>
        <w:rPr>
          <w:rStyle w:val="normaltextrun"/>
          <w:rFonts w:ascii="Calibri" w:hAnsi="Calibri" w:cs="Calibri"/>
          <w:color w:val="FF0000"/>
          <w:lang w:val="en-CA"/>
        </w:rPr>
        <w:t xml:space="preserve"> </w:t>
      </w:r>
      <w:ins w:id="52" w:author="Joanne BEAUMONT-BATES [YCIS SH]" w:date="2021-09-23T12:13:00Z">
        <w:r>
          <w:rPr>
            <w:rStyle w:val="normaltextrun"/>
            <w:rFonts w:ascii="Calibri" w:hAnsi="Calibri" w:cs="Calibri"/>
            <w:color w:val="FF0000"/>
            <w:lang w:val="en-CA"/>
          </w:rPr>
          <w:t>Sissy</w:t>
        </w:r>
        <w:proofErr w:type="gramEnd"/>
        <w:r>
          <w:rPr>
            <w:rStyle w:val="normaltextrun"/>
            <w:rFonts w:ascii="Calibri" w:hAnsi="Calibri" w:cs="Calibri"/>
            <w:color w:val="FF0000"/>
            <w:lang w:val="en-CA"/>
          </w:rPr>
          <w:t> </w:t>
        </w:r>
        <w:r>
          <w:rPr>
            <w:rStyle w:val="normaltextrun"/>
            <w:rFonts w:ascii="Calibri" w:hAnsi="Calibri" w:cs="Calibri"/>
            <w:color w:val="FF0000"/>
            <w:lang w:val="en-US"/>
          </w:rPr>
          <w:t>will give </w:t>
        </w:r>
        <w:proofErr w:type="spellStart"/>
        <w:r>
          <w:rPr>
            <w:rStyle w:val="normaltextrun"/>
            <w:rFonts w:ascii="Calibri" w:hAnsi="Calibri" w:cs="Calibri"/>
            <w:color w:val="FF0000"/>
            <w:lang w:val="en-US"/>
          </w:rPr>
          <w:t>ClassIn</w:t>
        </w:r>
        <w:proofErr w:type="spellEnd"/>
        <w:r>
          <w:rPr>
            <w:rStyle w:val="normaltextrun"/>
            <w:rFonts w:ascii="Calibri" w:hAnsi="Calibri" w:cs="Calibri"/>
            <w:color w:val="FF0000"/>
            <w:lang w:val="en-US"/>
          </w:rPr>
          <w:t> training via </w:t>
        </w:r>
        <w:proofErr w:type="spellStart"/>
        <w:r>
          <w:rPr>
            <w:rStyle w:val="normaltextrun"/>
            <w:rFonts w:ascii="Calibri" w:hAnsi="Calibri" w:cs="Calibri"/>
            <w:color w:val="FF0000"/>
            <w:lang w:val="en-US"/>
          </w:rPr>
          <w:t>Zomo</w:t>
        </w:r>
        <w:proofErr w:type="spellEnd"/>
        <w:r>
          <w:rPr>
            <w:rStyle w:val="normaltextrun"/>
            <w:rFonts w:ascii="Calibri" w:hAnsi="Calibri" w:cs="Calibri"/>
            <w:color w:val="FF0000"/>
            <w:lang w:val="en-US"/>
          </w:rPr>
          <w:t> at 1pm?? </w:t>
        </w:r>
        <w:proofErr w:type="spellStart"/>
        <w:r>
          <w:rPr>
            <w:rStyle w:val="normaltextrun"/>
            <w:rFonts w:ascii="Calibri" w:hAnsi="Calibri" w:cs="Calibri"/>
            <w:color w:val="FF0000"/>
          </w:rPr>
          <w:t>Amita</w:t>
        </w:r>
        <w:proofErr w:type="spellEnd"/>
        <w:r>
          <w:rPr>
            <w:rStyle w:val="normaltextrun"/>
            <w:rFonts w:ascii="Calibri" w:hAnsi="Calibri" w:cs="Calibri"/>
            <w:color w:val="FF0000"/>
          </w:rPr>
          <w:t xml:space="preserve"> will support the Specialist team. </w:t>
        </w:r>
      </w:ins>
    </w:p>
    <w:p w14:paraId="43C05778" w14:textId="77777777" w:rsidR="009049AB" w:rsidRDefault="009049AB" w:rsidP="009049AB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ins w:id="53" w:author="Joanne BEAUMONT-BATES [YCIS SH]" w:date="2021-09-23T12:13:00Z"/>
          <w:rFonts w:ascii="Calibri" w:hAnsi="Calibri" w:cs="Calibri"/>
        </w:rPr>
      </w:pPr>
      <w:proofErr w:type="spellStart"/>
      <w:ins w:id="54" w:author="Joanne BEAUMONT-BATES [YCIS SH]" w:date="2021-09-23T12:13:00Z">
        <w:r>
          <w:rPr>
            <w:rStyle w:val="normaltextrun"/>
            <w:rFonts w:ascii="Calibri" w:hAnsi="Calibri" w:cs="Calibri"/>
            <w:color w:val="FF0000"/>
            <w:lang w:val="en-US"/>
          </w:rPr>
          <w:t>Amita</w:t>
        </w:r>
        <w:proofErr w:type="spellEnd"/>
        <w:r>
          <w:rPr>
            <w:rStyle w:val="normaltextrun"/>
            <w:rFonts w:ascii="Calibri" w:hAnsi="Calibri" w:cs="Calibri"/>
            <w:color w:val="FF0000"/>
            <w:lang w:val="en-US"/>
          </w:rPr>
          <w:t> and Sissy also offer Parents training via </w:t>
        </w:r>
        <w:proofErr w:type="spellStart"/>
        <w:r>
          <w:rPr>
            <w:rStyle w:val="normaltextrun"/>
            <w:rFonts w:ascii="Calibri" w:hAnsi="Calibri" w:cs="Calibri"/>
            <w:color w:val="FF0000"/>
            <w:lang w:val="en-US"/>
          </w:rPr>
          <w:t>Zomo</w:t>
        </w:r>
        <w:proofErr w:type="spellEnd"/>
        <w:r>
          <w:rPr>
            <w:rStyle w:val="normaltextrun"/>
            <w:rFonts w:ascii="Calibri" w:hAnsi="Calibri" w:cs="Calibri"/>
            <w:color w:val="FF0000"/>
            <w:lang w:val="en-US"/>
          </w:rPr>
          <w:t> Webinar account</w:t>
        </w:r>
        <w:r>
          <w:rPr>
            <w:rStyle w:val="eop"/>
            <w:rFonts w:ascii="Calibri" w:hAnsi="Calibri" w:cs="Calibri"/>
            <w:color w:val="FF0000"/>
          </w:rPr>
          <w:t> </w:t>
        </w:r>
      </w:ins>
    </w:p>
    <w:p w14:paraId="2F939437" w14:textId="77777777" w:rsidR="009049AB" w:rsidRPr="00CD7D8C" w:rsidRDefault="009049AB" w:rsidP="009049AB">
      <w:pPr>
        <w:ind w:left="720"/>
        <w:rPr>
          <w:rFonts w:ascii="Calibri" w:eastAsia="Kai" w:hAnsi="Calibri" w:cs="Calibri"/>
          <w:color w:val="000000"/>
        </w:rPr>
      </w:pPr>
    </w:p>
    <w:p w14:paraId="706076D6" w14:textId="77777777" w:rsidR="00B250F0" w:rsidRPr="00B3402D" w:rsidRDefault="00B250F0" w:rsidP="00B250F0">
      <w:pPr>
        <w:rPr>
          <w:rFonts w:ascii="Calibri" w:eastAsia="Kai" w:hAnsi="Calibri" w:cs="Calibri"/>
        </w:rPr>
      </w:pPr>
    </w:p>
    <w:p w14:paraId="0AF4A0B5" w14:textId="0B3080A1" w:rsidR="00B250F0" w:rsidRDefault="00B250F0" w:rsidP="00B250F0">
      <w:pPr>
        <w:rPr>
          <w:rFonts w:ascii="Calibri" w:eastAsia="Kai" w:hAnsi="Calibri" w:cs="Calibri"/>
          <w:b/>
          <w:bCs/>
          <w:u w:val="single"/>
          <w:lang w:val="en-CA"/>
        </w:rPr>
      </w:pPr>
      <w:r w:rsidRPr="00B250F0">
        <w:rPr>
          <w:rFonts w:ascii="Calibri" w:eastAsia="Kai" w:hAnsi="Calibri" w:cs="Calibri"/>
          <w:b/>
          <w:bCs/>
          <w:u w:val="single"/>
          <w:lang w:val="en-CA"/>
        </w:rPr>
        <w:t>Plan for e</w:t>
      </w:r>
      <w:r w:rsidR="00CD7D8C">
        <w:rPr>
          <w:rFonts w:ascii="Calibri" w:eastAsia="Kai" w:hAnsi="Calibri" w:cs="Calibri"/>
          <w:b/>
          <w:bCs/>
          <w:u w:val="single"/>
          <w:lang w:val="en-CA"/>
        </w:rPr>
        <w:t>-</w:t>
      </w:r>
      <w:r w:rsidRPr="00B250F0">
        <w:rPr>
          <w:rFonts w:ascii="Calibri" w:eastAsia="Kai" w:hAnsi="Calibri" w:cs="Calibri"/>
          <w:b/>
          <w:bCs/>
          <w:u w:val="single"/>
          <w:lang w:val="en-CA"/>
        </w:rPr>
        <w:t>Learning – Day 2+</w:t>
      </w:r>
    </w:p>
    <w:p w14:paraId="332E86E3" w14:textId="77777777" w:rsidR="00B250F0" w:rsidRPr="00B250F0" w:rsidRDefault="00B250F0" w:rsidP="00B250F0">
      <w:pPr>
        <w:rPr>
          <w:rFonts w:ascii="Calibri" w:eastAsia="Kai" w:hAnsi="Calibri" w:cs="Calibri"/>
          <w:b/>
          <w:bCs/>
          <w:u w:val="single"/>
          <w:lang w:val="en-CA"/>
        </w:rPr>
      </w:pPr>
    </w:p>
    <w:p w14:paraId="3F8C641E" w14:textId="77777777" w:rsidR="00B250F0" w:rsidRPr="00B250F0" w:rsidRDefault="00B250F0" w:rsidP="00B250F0">
      <w:pPr>
        <w:pStyle w:val="ListParagraph"/>
        <w:numPr>
          <w:ilvl w:val="0"/>
          <w:numId w:val="30"/>
        </w:numPr>
        <w:ind w:firstLineChars="0"/>
        <w:rPr>
          <w:rFonts w:ascii="Calibri" w:eastAsia="Kai" w:hAnsi="Calibri" w:cs="Calibri"/>
          <w:b/>
          <w:bCs/>
          <w:lang w:val="en-CA"/>
        </w:rPr>
      </w:pPr>
      <w:r w:rsidRPr="00B250F0">
        <w:rPr>
          <w:rFonts w:ascii="Calibri" w:eastAsia="Kai" w:hAnsi="Calibri" w:cs="Calibri"/>
          <w:b/>
          <w:bCs/>
          <w:lang w:val="en-CA"/>
        </w:rPr>
        <w:t xml:space="preserve">Online learning resources platform </w:t>
      </w:r>
    </w:p>
    <w:p w14:paraId="3D75C749" w14:textId="5495C424" w:rsidR="00B250F0" w:rsidRDefault="00B250F0" w:rsidP="00B250F0">
      <w:pPr>
        <w:pStyle w:val="ListParagraph"/>
        <w:ind w:left="360" w:firstLineChars="0" w:firstLine="0"/>
        <w:rPr>
          <w:rFonts w:ascii="Calibri" w:eastAsia="Kai" w:hAnsi="Calibri" w:cs="Calibri"/>
        </w:rPr>
      </w:pPr>
      <w:r>
        <w:rPr>
          <w:rFonts w:ascii="Calibri" w:eastAsia="Kai" w:hAnsi="Calibri" w:cs="Calibri"/>
        </w:rPr>
        <w:t>Parent</w:t>
      </w:r>
      <w:r w:rsidRPr="005C0A2D">
        <w:rPr>
          <w:rFonts w:ascii="Calibri" w:eastAsia="Kai" w:hAnsi="Calibri" w:cs="Calibri"/>
        </w:rPr>
        <w:t xml:space="preserve">s log on </w:t>
      </w:r>
      <w:r>
        <w:rPr>
          <w:rFonts w:ascii="Calibri" w:eastAsia="Kai" w:hAnsi="Calibri" w:cs="Calibri"/>
        </w:rPr>
        <w:t xml:space="preserve">to </w:t>
      </w:r>
      <w:r w:rsidRPr="005C0A2D">
        <w:rPr>
          <w:rFonts w:ascii="Calibri" w:eastAsia="Kai" w:hAnsi="Calibri" w:cs="Calibri"/>
        </w:rPr>
        <w:t xml:space="preserve">the learning resource platform – </w:t>
      </w:r>
      <w:r>
        <w:rPr>
          <w:rFonts w:ascii="Calibri" w:eastAsia="Kai" w:hAnsi="Calibri" w:cs="Calibri"/>
        </w:rPr>
        <w:t>Seesaw</w:t>
      </w:r>
      <w:r w:rsidRPr="005C0A2D">
        <w:rPr>
          <w:rFonts w:ascii="Calibri" w:eastAsia="Kai" w:hAnsi="Calibri" w:cs="Calibri"/>
        </w:rPr>
        <w:t xml:space="preserve"> to find the learning activities</w:t>
      </w:r>
      <w:r w:rsidR="00E11C03">
        <w:rPr>
          <w:rFonts w:ascii="Calibri" w:eastAsia="Kai" w:hAnsi="Calibri" w:cs="Calibri"/>
        </w:rPr>
        <w:t>.</w:t>
      </w:r>
    </w:p>
    <w:p w14:paraId="6A6B0792" w14:textId="284D3152" w:rsidR="00B250F0" w:rsidRPr="00CD7D8C" w:rsidRDefault="00B250F0" w:rsidP="00B250F0">
      <w:pPr>
        <w:pStyle w:val="ListParagraph"/>
        <w:ind w:left="360" w:firstLineChars="0" w:firstLine="0"/>
        <w:rPr>
          <w:rFonts w:ascii="Calibri" w:eastAsia="Kai" w:hAnsi="Calibri" w:cs="Calibri"/>
          <w:color w:val="000000"/>
        </w:rPr>
      </w:pPr>
      <w:r>
        <w:rPr>
          <w:rFonts w:ascii="Calibri" w:eastAsia="Kai" w:hAnsi="Calibri" w:cs="Calibri"/>
        </w:rPr>
        <w:t>Parent</w:t>
      </w:r>
      <w:r>
        <w:rPr>
          <w:rFonts w:ascii="Calibri" w:eastAsia="Kai" w:hAnsi="Calibri" w:cs="Calibri" w:hint="eastAsia"/>
        </w:rPr>
        <w:t>s</w:t>
      </w:r>
      <w:r>
        <w:rPr>
          <w:rFonts w:ascii="Calibri" w:eastAsia="Kai" w:hAnsi="Calibri" w:cs="Calibri"/>
        </w:rPr>
        <w:t xml:space="preserve"> </w:t>
      </w:r>
      <w:r w:rsidRPr="00CD7D8C">
        <w:rPr>
          <w:rFonts w:ascii="Calibri" w:eastAsia="Kai" w:hAnsi="Calibri" w:cs="Calibri"/>
          <w:color w:val="000000"/>
        </w:rPr>
        <w:t xml:space="preserve">will also receive the daily email from the teacher to find the </w:t>
      </w:r>
      <w:proofErr w:type="spellStart"/>
      <w:r w:rsidRPr="00CD7D8C">
        <w:rPr>
          <w:rFonts w:ascii="Calibri" w:eastAsia="Kai" w:hAnsi="Calibri" w:cs="Calibri"/>
          <w:color w:val="000000"/>
        </w:rPr>
        <w:t>Classin</w:t>
      </w:r>
      <w:proofErr w:type="spellEnd"/>
      <w:r w:rsidRPr="00CD7D8C">
        <w:rPr>
          <w:rFonts w:ascii="Calibri" w:eastAsia="Kai" w:hAnsi="Calibri" w:cs="Calibri"/>
          <w:color w:val="000000"/>
        </w:rPr>
        <w:t xml:space="preserve"> live activity</w:t>
      </w:r>
      <w:r w:rsidR="00E11C03" w:rsidRPr="00CD7D8C">
        <w:rPr>
          <w:rFonts w:ascii="Calibri" w:eastAsia="Kai" w:hAnsi="Calibri" w:cs="Calibri"/>
          <w:color w:val="000000"/>
        </w:rPr>
        <w:t xml:space="preserve"> and any other relevant information about the day.</w:t>
      </w:r>
    </w:p>
    <w:p w14:paraId="4D3DF6E9" w14:textId="77777777" w:rsidR="00B250F0" w:rsidRDefault="00B250F0" w:rsidP="00B250F0">
      <w:pPr>
        <w:rPr>
          <w:rFonts w:ascii="Calibri" w:eastAsia="Kai" w:hAnsi="Calibri" w:cs="Calibri"/>
          <w:b/>
          <w:bCs/>
        </w:rPr>
      </w:pPr>
    </w:p>
    <w:p w14:paraId="2B5537AB" w14:textId="1EEEE117" w:rsidR="00B250F0" w:rsidRPr="00B250F0" w:rsidRDefault="00B250F0" w:rsidP="00B250F0">
      <w:pPr>
        <w:pStyle w:val="ListParagraph"/>
        <w:numPr>
          <w:ilvl w:val="0"/>
          <w:numId w:val="30"/>
        </w:numPr>
        <w:ind w:firstLineChars="0"/>
        <w:rPr>
          <w:rFonts w:ascii="Calibri" w:eastAsia="Kai" w:hAnsi="Calibri" w:cs="Calibri"/>
          <w:b/>
          <w:bCs/>
          <w:lang w:val="en-CA"/>
        </w:rPr>
      </w:pPr>
      <w:r w:rsidRPr="00B250F0">
        <w:rPr>
          <w:rFonts w:ascii="Calibri" w:eastAsia="Kai" w:hAnsi="Calibri" w:cs="Calibri"/>
          <w:b/>
          <w:bCs/>
          <w:lang w:val="en-CA"/>
        </w:rPr>
        <w:t xml:space="preserve">Real-time interactive sessions on </w:t>
      </w:r>
      <w:proofErr w:type="spellStart"/>
      <w:r w:rsidRPr="00B250F0">
        <w:rPr>
          <w:rFonts w:ascii="Calibri" w:eastAsia="Kai" w:hAnsi="Calibri" w:cs="Calibri"/>
          <w:b/>
          <w:bCs/>
          <w:lang w:val="en-CA"/>
        </w:rPr>
        <w:t>ClassIn</w:t>
      </w:r>
      <w:proofErr w:type="spellEnd"/>
    </w:p>
    <w:p w14:paraId="7F456CF0" w14:textId="5B3FE46E" w:rsidR="00B250F0" w:rsidRPr="00B250F0" w:rsidRDefault="00B250F0" w:rsidP="00B250F0">
      <w:pPr>
        <w:numPr>
          <w:ilvl w:val="0"/>
          <w:numId w:val="28"/>
        </w:numPr>
        <w:rPr>
          <w:rFonts w:ascii="Calibri" w:eastAsia="Kai" w:hAnsi="Calibri" w:cs="Calibri"/>
        </w:rPr>
      </w:pPr>
      <w:r w:rsidRPr="00B250F0">
        <w:rPr>
          <w:rFonts w:ascii="Calibri" w:eastAsia="Kai" w:hAnsi="Calibri" w:cs="Calibri"/>
          <w:lang w:val="en-CA"/>
        </w:rPr>
        <w:t xml:space="preserve">Live Sessions via </w:t>
      </w:r>
      <w:proofErr w:type="spellStart"/>
      <w:r w:rsidRPr="00B250F0">
        <w:rPr>
          <w:rFonts w:ascii="Calibri" w:eastAsia="Kai" w:hAnsi="Calibri" w:cs="Calibri"/>
          <w:lang w:val="en-CA"/>
        </w:rPr>
        <w:t>ClassIn</w:t>
      </w:r>
      <w:proofErr w:type="spellEnd"/>
      <w:r w:rsidRPr="00B250F0">
        <w:rPr>
          <w:rFonts w:ascii="Calibri" w:eastAsia="Kai" w:hAnsi="Calibri" w:cs="Calibri"/>
          <w:lang w:val="en-CA"/>
        </w:rPr>
        <w:t xml:space="preserve"> commence according to</w:t>
      </w:r>
      <w:r w:rsidRPr="00CD7D8C">
        <w:rPr>
          <w:rFonts w:ascii="Calibri" w:eastAsia="Kai" w:hAnsi="Calibri" w:cs="Calibri"/>
          <w:color w:val="000000"/>
          <w:lang w:val="en-CA"/>
        </w:rPr>
        <w:t xml:space="preserve"> </w:t>
      </w:r>
      <w:r w:rsidR="00CD7D8C" w:rsidRPr="00CD7D8C">
        <w:rPr>
          <w:rFonts w:ascii="Calibri" w:eastAsia="Kai" w:hAnsi="Calibri" w:cs="Calibri"/>
          <w:color w:val="000000"/>
          <w:lang w:val="en-CA"/>
        </w:rPr>
        <w:t xml:space="preserve">the </w:t>
      </w:r>
      <w:r w:rsidRPr="00B250F0">
        <w:rPr>
          <w:rFonts w:ascii="Calibri" w:eastAsia="Kai" w:hAnsi="Calibri" w:cs="Calibri"/>
          <w:lang w:val="en-CA"/>
        </w:rPr>
        <w:t>Schedule</w:t>
      </w:r>
    </w:p>
    <w:p w14:paraId="257140E1" w14:textId="787436FD" w:rsidR="00B250F0" w:rsidRPr="00B250F0" w:rsidRDefault="00B250F0" w:rsidP="00B250F0">
      <w:pPr>
        <w:pStyle w:val="ListParagraph"/>
        <w:numPr>
          <w:ilvl w:val="0"/>
          <w:numId w:val="28"/>
        </w:numPr>
        <w:ind w:firstLineChars="0"/>
        <w:rPr>
          <w:rFonts w:ascii="Calibri" w:eastAsia="Kai" w:hAnsi="Calibri" w:cs="Calibri"/>
        </w:rPr>
      </w:pPr>
      <w:r w:rsidRPr="005C0A2D">
        <w:rPr>
          <w:rFonts w:ascii="Calibri" w:eastAsia="Kai" w:hAnsi="Calibri" w:cs="Calibri"/>
        </w:rPr>
        <w:t xml:space="preserve">There are </w:t>
      </w:r>
      <w:r>
        <w:rPr>
          <w:rFonts w:ascii="Calibri" w:eastAsia="Kai" w:hAnsi="Calibri" w:cs="Calibri" w:hint="eastAsia"/>
        </w:rPr>
        <w:t>five</w:t>
      </w:r>
      <w:r>
        <w:rPr>
          <w:rFonts w:ascii="Calibri" w:eastAsia="Kai" w:hAnsi="Calibri" w:cs="Calibri"/>
        </w:rPr>
        <w:t xml:space="preserve"> </w:t>
      </w:r>
      <w:r w:rsidRPr="005C0A2D">
        <w:rPr>
          <w:rFonts w:ascii="Calibri" w:eastAsia="Kai" w:hAnsi="Calibri" w:cs="Calibri"/>
        </w:rPr>
        <w:t>sessions a day</w:t>
      </w:r>
      <w:r>
        <w:rPr>
          <w:rFonts w:ascii="Calibri" w:eastAsia="Kai" w:hAnsi="Calibri" w:cs="Calibri"/>
        </w:rPr>
        <w:t xml:space="preserve"> including co-teaching, language</w:t>
      </w:r>
      <w:r w:rsidR="00B3402D">
        <w:rPr>
          <w:rFonts w:ascii="Calibri" w:eastAsia="Kai" w:hAnsi="Calibri" w:cs="Calibri"/>
        </w:rPr>
        <w:t xml:space="preserve"> </w:t>
      </w:r>
      <w:r w:rsidR="00B3402D" w:rsidRPr="00B3402D">
        <w:rPr>
          <w:rFonts w:ascii="Calibri" w:eastAsia="Kai" w:hAnsi="Calibri" w:cs="Calibri"/>
        </w:rPr>
        <w:t>(English &amp; Chinese),</w:t>
      </w:r>
      <w:r w:rsidR="00E11C03">
        <w:rPr>
          <w:rFonts w:ascii="Calibri" w:eastAsia="Kai" w:hAnsi="Calibri" w:cs="Calibri"/>
        </w:rPr>
        <w:t xml:space="preserve"> </w:t>
      </w:r>
      <w:r>
        <w:rPr>
          <w:rFonts w:ascii="Calibri" w:eastAsia="Kai" w:hAnsi="Calibri" w:cs="Calibri" w:hint="eastAsia"/>
        </w:rPr>
        <w:t>music</w:t>
      </w:r>
      <w:r>
        <w:rPr>
          <w:rFonts w:ascii="Calibri" w:eastAsia="Kai" w:hAnsi="Calibri" w:cs="Calibri"/>
        </w:rPr>
        <w:t xml:space="preserve">, </w:t>
      </w:r>
      <w:proofErr w:type="gramStart"/>
      <w:r>
        <w:rPr>
          <w:rFonts w:ascii="Calibri" w:eastAsia="Kai" w:hAnsi="Calibri" w:cs="Calibri"/>
        </w:rPr>
        <w:t>PE</w:t>
      </w:r>
      <w:proofErr w:type="gramEnd"/>
      <w:r>
        <w:rPr>
          <w:rFonts w:ascii="Calibri" w:eastAsia="Kai" w:hAnsi="Calibri" w:cs="Calibri"/>
        </w:rPr>
        <w:t xml:space="preserve"> </w:t>
      </w:r>
      <w:r>
        <w:rPr>
          <w:rFonts w:ascii="Calibri" w:eastAsia="Kai" w:hAnsi="Calibri" w:cs="Calibri" w:hint="eastAsia"/>
        </w:rPr>
        <w:t>a</w:t>
      </w:r>
      <w:r>
        <w:rPr>
          <w:rFonts w:ascii="Calibri" w:eastAsia="Kai" w:hAnsi="Calibri" w:cs="Calibri"/>
        </w:rPr>
        <w:t>nd other activities</w:t>
      </w:r>
    </w:p>
    <w:p w14:paraId="04D2BDCD" w14:textId="77777777" w:rsidR="00B250F0" w:rsidRPr="00B250F0" w:rsidRDefault="00B250F0" w:rsidP="00B250F0">
      <w:pPr>
        <w:rPr>
          <w:rFonts w:ascii="Calibri" w:eastAsia="Kai" w:hAnsi="Calibri" w:cs="Calibri"/>
        </w:rPr>
      </w:pPr>
      <w:r w:rsidRPr="00B250F0">
        <w:rPr>
          <w:rFonts w:ascii="Calibri" w:eastAsia="Kai" w:hAnsi="Calibri" w:cs="Calibri"/>
        </w:rPr>
        <w:t> </w:t>
      </w:r>
    </w:p>
    <w:p w14:paraId="23C80E95" w14:textId="77777777" w:rsidR="00B250F0" w:rsidRPr="00B250F0" w:rsidRDefault="00B250F0" w:rsidP="00B250F0">
      <w:pPr>
        <w:pStyle w:val="ListParagraph"/>
        <w:numPr>
          <w:ilvl w:val="0"/>
          <w:numId w:val="30"/>
        </w:numPr>
        <w:ind w:firstLineChars="0"/>
        <w:rPr>
          <w:rFonts w:ascii="Calibri" w:eastAsia="Kai" w:hAnsi="Calibri" w:cs="Calibri"/>
          <w:b/>
          <w:bCs/>
          <w:lang w:val="en-CA"/>
        </w:rPr>
      </w:pPr>
      <w:r w:rsidRPr="00B250F0">
        <w:rPr>
          <w:rFonts w:ascii="Calibri" w:eastAsia="Kai" w:hAnsi="Calibri" w:cs="Calibri"/>
          <w:b/>
          <w:bCs/>
          <w:lang w:val="en-CA"/>
        </w:rPr>
        <w:t xml:space="preserve">Personalized feedback </w:t>
      </w:r>
    </w:p>
    <w:p w14:paraId="4CE42AF1" w14:textId="2E9F853D" w:rsidR="00B250F0" w:rsidRPr="00CD7D8C" w:rsidRDefault="00B250F0" w:rsidP="00B250F0">
      <w:pPr>
        <w:numPr>
          <w:ilvl w:val="0"/>
          <w:numId w:val="29"/>
        </w:numPr>
        <w:rPr>
          <w:rFonts w:ascii="Calibri" w:eastAsia="Kai" w:hAnsi="Calibri" w:cs="Calibri"/>
          <w:color w:val="000000"/>
        </w:rPr>
      </w:pPr>
      <w:r w:rsidRPr="00B250F0">
        <w:rPr>
          <w:rFonts w:ascii="Calibri" w:eastAsia="Kai" w:hAnsi="Calibri" w:cs="Calibri"/>
        </w:rPr>
        <w:t xml:space="preserve">Teachers </w:t>
      </w:r>
      <w:r w:rsidRPr="00CD7D8C">
        <w:rPr>
          <w:rFonts w:ascii="Calibri" w:eastAsia="Kai" w:hAnsi="Calibri" w:cs="Calibri"/>
          <w:color w:val="000000"/>
        </w:rPr>
        <w:t>give individual feedback on students work in a timely manner as well as give further support</w:t>
      </w:r>
      <w:r w:rsidR="00E11C03" w:rsidRPr="00CD7D8C">
        <w:rPr>
          <w:rFonts w:ascii="Calibri" w:eastAsia="Kai" w:hAnsi="Calibri" w:cs="Calibri"/>
          <w:color w:val="000000"/>
        </w:rPr>
        <w:t>, as necessary</w:t>
      </w:r>
      <w:r w:rsidRPr="00CD7D8C">
        <w:rPr>
          <w:rFonts w:ascii="Calibri" w:eastAsia="Kai" w:hAnsi="Calibri" w:cs="Calibri"/>
          <w:color w:val="000000"/>
        </w:rPr>
        <w:t xml:space="preserve"> </w:t>
      </w:r>
    </w:p>
    <w:p w14:paraId="583B9D03" w14:textId="77777777" w:rsidR="00B250F0" w:rsidRPr="00B250F0" w:rsidRDefault="00B250F0" w:rsidP="00B250F0">
      <w:pPr>
        <w:rPr>
          <w:rFonts w:ascii="Calibri" w:eastAsia="Kai" w:hAnsi="Calibri" w:cs="Calibri"/>
        </w:rPr>
      </w:pPr>
    </w:p>
    <w:p w14:paraId="519CD10C" w14:textId="77777777" w:rsidR="00B250F0" w:rsidRPr="00B250F0" w:rsidRDefault="00B250F0" w:rsidP="00B250F0">
      <w:pPr>
        <w:pStyle w:val="ListParagraph"/>
        <w:numPr>
          <w:ilvl w:val="0"/>
          <w:numId w:val="30"/>
        </w:numPr>
        <w:ind w:firstLineChars="0"/>
        <w:rPr>
          <w:rFonts w:ascii="Calibri" w:eastAsia="Kai" w:hAnsi="Calibri" w:cs="Calibri"/>
          <w:b/>
          <w:bCs/>
          <w:lang w:val="en-CA"/>
        </w:rPr>
      </w:pPr>
      <w:r w:rsidRPr="00B250F0">
        <w:rPr>
          <w:rFonts w:ascii="Calibri" w:eastAsia="Kai" w:hAnsi="Calibri" w:cs="Calibri"/>
          <w:b/>
          <w:bCs/>
          <w:lang w:val="en-CA"/>
        </w:rPr>
        <w:t>Well-rounded Support</w:t>
      </w:r>
    </w:p>
    <w:p w14:paraId="31BBB73F" w14:textId="5A0C9884" w:rsidR="00B3402D" w:rsidRPr="009049AB" w:rsidRDefault="00B250F0" w:rsidP="005C0A2D">
      <w:pPr>
        <w:numPr>
          <w:ilvl w:val="0"/>
          <w:numId w:val="28"/>
        </w:numPr>
        <w:rPr>
          <w:rFonts w:ascii="Calibri" w:eastAsia="Kai" w:hAnsi="Calibri" w:cs="Calibri"/>
          <w:lang w:val="en-CA"/>
        </w:rPr>
      </w:pPr>
      <w:r w:rsidRPr="00B250F0">
        <w:rPr>
          <w:rFonts w:ascii="Calibri" w:eastAsia="Kai" w:hAnsi="Calibri" w:cs="Calibri"/>
          <w:lang w:val="en-CA"/>
        </w:rPr>
        <w:t>F</w:t>
      </w:r>
      <w:del w:id="55" w:author="Joanne BEAUMONT-BATES [YCIS SH]" w:date="2021-09-23T12:27:00Z">
        <w:r w:rsidRPr="00B250F0" w:rsidDel="005968EB">
          <w:rPr>
            <w:rFonts w:ascii="Calibri" w:eastAsia="Kai" w:hAnsi="Calibri" w:cs="Calibri"/>
            <w:lang w:val="en-CA"/>
          </w:rPr>
          <w:delText xml:space="preserve">or those </w:delText>
        </w:r>
      </w:del>
      <w:del w:id="56" w:author="Joanne BEAUMONT-BATES [YCIS SH]" w:date="2021-09-23T12:26:00Z">
        <w:r w:rsidRPr="00B250F0" w:rsidDel="005968EB">
          <w:rPr>
            <w:rFonts w:ascii="Calibri" w:eastAsia="Kai" w:hAnsi="Calibri" w:cs="Calibri"/>
            <w:lang w:val="en-CA"/>
          </w:rPr>
          <w:delText>f</w:delText>
        </w:r>
      </w:del>
      <w:r w:rsidRPr="00B250F0">
        <w:rPr>
          <w:rFonts w:ascii="Calibri" w:eastAsia="Kai" w:hAnsi="Calibri" w:cs="Calibri"/>
          <w:lang w:val="en-CA"/>
        </w:rPr>
        <w:t>amil</w:t>
      </w:r>
      <w:r w:rsidR="006D7A4C">
        <w:rPr>
          <w:rFonts w:ascii="Calibri" w:eastAsia="Kai" w:hAnsi="Calibri" w:cs="Calibri"/>
          <w:lang w:val="en-CA"/>
        </w:rPr>
        <w:t>ies</w:t>
      </w:r>
      <w:r w:rsidRPr="00B250F0">
        <w:rPr>
          <w:rFonts w:ascii="Calibri" w:eastAsia="Kai" w:hAnsi="Calibri" w:cs="Calibri"/>
          <w:lang w:val="en-CA"/>
        </w:rPr>
        <w:t xml:space="preserve"> with individual needs</w:t>
      </w:r>
      <w:r w:rsidR="005968EB">
        <w:rPr>
          <w:rFonts w:ascii="Calibri" w:eastAsia="Kai" w:hAnsi="Calibri" w:cs="Calibri"/>
          <w:lang w:val="en-CA"/>
        </w:rPr>
        <w:t xml:space="preserve"> </w:t>
      </w:r>
      <w:del w:id="57" w:author="Joanne BEAUMONT-BATES [YCIS SH]" w:date="2021-09-23T12:27:00Z">
        <w:r w:rsidRPr="00B250F0" w:rsidDel="005968EB">
          <w:rPr>
            <w:rFonts w:ascii="Calibri" w:eastAsia="Kai" w:hAnsi="Calibri" w:cs="Calibri"/>
            <w:lang w:val="en-CA"/>
          </w:rPr>
          <w:delText>including</w:delText>
        </w:r>
        <w:r w:rsidR="006D7A4C" w:rsidDel="005968EB">
          <w:rPr>
            <w:rFonts w:ascii="Calibri" w:eastAsia="Kai" w:hAnsi="Calibri" w:cs="Calibri"/>
            <w:lang w:val="en-CA"/>
          </w:rPr>
          <w:delText>,</w:delText>
        </w:r>
        <w:r w:rsidRPr="00B250F0" w:rsidDel="005968EB">
          <w:rPr>
            <w:rFonts w:ascii="Calibri" w:eastAsia="Kai" w:hAnsi="Calibri" w:cs="Calibri"/>
            <w:lang w:val="en-CA"/>
          </w:rPr>
          <w:delText xml:space="preserve"> </w:delText>
        </w:r>
        <w:r w:rsidR="006D7A4C" w:rsidDel="005968EB">
          <w:rPr>
            <w:rFonts w:ascii="Calibri" w:eastAsia="Kai" w:hAnsi="Calibri" w:cs="Calibri"/>
            <w:lang w:val="en-CA"/>
          </w:rPr>
          <w:delText>but</w:delText>
        </w:r>
        <w:r w:rsidRPr="00B250F0" w:rsidDel="005968EB">
          <w:rPr>
            <w:rFonts w:ascii="Calibri" w:eastAsia="Kai" w:hAnsi="Calibri" w:cs="Calibri"/>
            <w:lang w:val="en-CA"/>
          </w:rPr>
          <w:delText xml:space="preserve"> not limited to:</w:delText>
        </w:r>
      </w:del>
      <w:ins w:id="58" w:author="Joanne BEAUMONT-BATES [YCIS SH]" w:date="2021-09-23T12:30:00Z">
        <w:r w:rsidR="005968EB">
          <w:rPr>
            <w:rFonts w:ascii="Calibri" w:eastAsia="Kai" w:hAnsi="Calibri" w:cs="Calibri"/>
            <w:lang w:val="en-CA"/>
          </w:rPr>
          <w:t>(</w:t>
        </w:r>
      </w:ins>
      <w:del w:id="59" w:author="Joanne BEAUMONT-BATES [YCIS SH]" w:date="2021-09-23T12:30:00Z">
        <w:r w:rsidRPr="00B250F0" w:rsidDel="005968EB">
          <w:rPr>
            <w:rFonts w:ascii="Calibri" w:eastAsia="Kai" w:hAnsi="Calibri" w:cs="Calibri"/>
            <w:lang w:val="en-CA"/>
          </w:rPr>
          <w:delText xml:space="preserve"> </w:delText>
        </w:r>
      </w:del>
      <w:r w:rsidRPr="00B250F0">
        <w:rPr>
          <w:rFonts w:ascii="Calibri" w:eastAsia="Kai" w:hAnsi="Calibri" w:cs="Calibri"/>
          <w:lang w:val="en-CA"/>
        </w:rPr>
        <w:t>psychological</w:t>
      </w:r>
      <w:del w:id="60" w:author="Joanne BEAUMONT-BATES [YCIS SH]" w:date="2021-09-23T12:27:00Z">
        <w:r w:rsidRPr="00B250F0" w:rsidDel="005968EB">
          <w:rPr>
            <w:rFonts w:ascii="Calibri" w:eastAsia="Kai" w:hAnsi="Calibri" w:cs="Calibri"/>
            <w:lang w:val="en-CA"/>
          </w:rPr>
          <w:delText xml:space="preserve"> needs</w:delText>
        </w:r>
      </w:del>
      <w:r w:rsidRPr="00B250F0">
        <w:rPr>
          <w:rFonts w:ascii="Calibri" w:eastAsia="Kai" w:hAnsi="Calibri" w:cs="Calibri"/>
          <w:lang w:val="en-CA"/>
        </w:rPr>
        <w:t>, learning support</w:t>
      </w:r>
      <w:del w:id="61" w:author="Joanne BEAUMONT-BATES [YCIS SH]" w:date="2021-09-23T12:27:00Z">
        <w:r w:rsidRPr="00B250F0" w:rsidDel="005968EB">
          <w:rPr>
            <w:rFonts w:ascii="Calibri" w:eastAsia="Kai" w:hAnsi="Calibri" w:cs="Calibri"/>
            <w:lang w:val="en-CA"/>
          </w:rPr>
          <w:delText xml:space="preserve"> needs</w:delText>
        </w:r>
      </w:del>
      <w:r w:rsidRPr="00B250F0">
        <w:rPr>
          <w:rFonts w:ascii="Calibri" w:eastAsia="Kai" w:hAnsi="Calibri" w:cs="Calibri"/>
          <w:lang w:val="en-CA"/>
        </w:rPr>
        <w:t>, family guidance</w:t>
      </w:r>
      <w:del w:id="62" w:author="Joanne BEAUMONT-BATES [YCIS SH]" w:date="2021-09-23T12:27:00Z">
        <w:r w:rsidRPr="00B250F0" w:rsidDel="005968EB">
          <w:rPr>
            <w:rFonts w:ascii="Calibri" w:eastAsia="Kai" w:hAnsi="Calibri" w:cs="Calibri"/>
            <w:lang w:val="en-CA"/>
          </w:rPr>
          <w:delText xml:space="preserve"> needs</w:delText>
        </w:r>
      </w:del>
      <w:r w:rsidRPr="00B250F0">
        <w:rPr>
          <w:rFonts w:ascii="Calibri" w:eastAsia="Kai" w:hAnsi="Calibri" w:cs="Calibri"/>
          <w:lang w:val="en-CA"/>
        </w:rPr>
        <w:t xml:space="preserve">, </w:t>
      </w:r>
      <w:r w:rsidRPr="00B250F0">
        <w:rPr>
          <w:rFonts w:ascii="Calibri" w:eastAsia="Kai" w:hAnsi="Calibri" w:cs="Calibri"/>
          <w:lang w:val="en-CA"/>
        </w:rPr>
        <w:lastRenderedPageBreak/>
        <w:t xml:space="preserve">technical support, </w:t>
      </w:r>
      <w:proofErr w:type="spellStart"/>
      <w:r w:rsidRPr="00B250F0">
        <w:rPr>
          <w:rFonts w:ascii="Calibri" w:eastAsia="Kai" w:hAnsi="Calibri" w:cs="Calibri"/>
          <w:lang w:val="en-CA"/>
        </w:rPr>
        <w:t>etc</w:t>
      </w:r>
      <w:proofErr w:type="spellEnd"/>
      <w:ins w:id="63" w:author="Joanne BEAUMONT-BATES [YCIS SH]" w:date="2021-09-23T12:30:00Z">
        <w:r w:rsidR="005968EB">
          <w:rPr>
            <w:rFonts w:ascii="Calibri" w:eastAsia="Kai" w:hAnsi="Calibri" w:cs="Calibri"/>
            <w:lang w:val="en-CA"/>
          </w:rPr>
          <w:t>)</w:t>
        </w:r>
      </w:ins>
      <w:del w:id="64" w:author="Joanne BEAUMONT-BATES [YCIS SH]" w:date="2021-09-23T12:30:00Z">
        <w:r w:rsidRPr="00B250F0" w:rsidDel="005968EB">
          <w:rPr>
            <w:rFonts w:ascii="Calibri" w:eastAsia="Kai" w:hAnsi="Calibri" w:cs="Calibri"/>
            <w:lang w:val="en-CA"/>
          </w:rPr>
          <w:delText>.,</w:delText>
        </w:r>
      </w:del>
      <w:r w:rsidRPr="00B250F0">
        <w:rPr>
          <w:rFonts w:ascii="Calibri" w:eastAsia="Kai" w:hAnsi="Calibri" w:cs="Calibri"/>
          <w:lang w:val="en-CA"/>
        </w:rPr>
        <w:t xml:space="preserve"> </w:t>
      </w:r>
      <w:ins w:id="65" w:author="Joanne BEAUMONT-BATES [YCIS SH]" w:date="2021-09-23T12:27:00Z">
        <w:r w:rsidR="005968EB">
          <w:rPr>
            <w:rFonts w:ascii="Calibri" w:eastAsia="Kai" w:hAnsi="Calibri" w:cs="Calibri"/>
            <w:lang w:val="en-CA"/>
          </w:rPr>
          <w:t xml:space="preserve">will be supported by </w:t>
        </w:r>
      </w:ins>
      <w:ins w:id="66" w:author="Joanne BEAUMONT-BATES [YCIS SH]" w:date="2021-09-23T12:28:00Z">
        <w:r w:rsidR="005968EB">
          <w:rPr>
            <w:rFonts w:ascii="Calibri" w:eastAsia="Kai" w:hAnsi="Calibri" w:cs="Calibri"/>
            <w:lang w:val="en-CA"/>
          </w:rPr>
          <w:t xml:space="preserve">appropriate school departments, who </w:t>
        </w:r>
      </w:ins>
      <w:r w:rsidR="005968EB">
        <w:rPr>
          <w:rFonts w:ascii="Calibri" w:eastAsia="Kai" w:hAnsi="Calibri" w:cs="Calibri"/>
          <w:lang w:val="en-CA"/>
        </w:rPr>
        <w:t xml:space="preserve">will </w:t>
      </w:r>
      <w:del w:id="67" w:author="Joanne BEAUMONT-BATES [YCIS SH]" w:date="2021-09-23T12:28:00Z">
        <w:r w:rsidR="005968EB" w:rsidDel="005968EB">
          <w:rPr>
            <w:rFonts w:ascii="Calibri" w:eastAsia="Kai" w:hAnsi="Calibri" w:cs="Calibri"/>
            <w:lang w:val="en-CA"/>
          </w:rPr>
          <w:delText>t</w:delText>
        </w:r>
        <w:r w:rsidRPr="00B250F0" w:rsidDel="005968EB">
          <w:rPr>
            <w:rFonts w:ascii="Calibri" w:eastAsia="Kai" w:hAnsi="Calibri" w:cs="Calibri"/>
            <w:lang w:val="en-CA"/>
          </w:rPr>
          <w:delText xml:space="preserve">he school departments </w:delText>
        </w:r>
      </w:del>
      <w:r w:rsidRPr="00B250F0">
        <w:rPr>
          <w:rFonts w:ascii="Calibri" w:eastAsia="Kai" w:hAnsi="Calibri" w:cs="Calibri"/>
          <w:lang w:val="en-CA"/>
        </w:rPr>
        <w:t xml:space="preserve">work closely together to provide </w:t>
      </w:r>
      <w:ins w:id="68" w:author="Joanne BEAUMONT-BATES [YCIS SH]" w:date="2021-09-23T12:29:00Z">
        <w:r w:rsidR="005968EB">
          <w:rPr>
            <w:rFonts w:ascii="Calibri" w:eastAsia="Kai" w:hAnsi="Calibri" w:cs="Calibri"/>
            <w:lang w:val="en-CA"/>
          </w:rPr>
          <w:t xml:space="preserve">suitable </w:t>
        </w:r>
      </w:ins>
      <w:r w:rsidRPr="00B250F0">
        <w:rPr>
          <w:rFonts w:ascii="Calibri" w:eastAsia="Kai" w:hAnsi="Calibri" w:cs="Calibri"/>
          <w:lang w:val="en-CA"/>
        </w:rPr>
        <w:t>services</w:t>
      </w:r>
      <w:r w:rsidR="005968EB">
        <w:rPr>
          <w:rFonts w:ascii="Calibri" w:eastAsia="Kai" w:hAnsi="Calibri" w:cs="Calibri"/>
          <w:lang w:val="en-CA"/>
        </w:rPr>
        <w:t xml:space="preserve">, </w:t>
      </w:r>
      <w:r w:rsidRPr="00B250F0">
        <w:rPr>
          <w:rFonts w:ascii="Calibri" w:eastAsia="Kai" w:hAnsi="Calibri" w:cs="Calibri"/>
          <w:lang w:val="en-CA"/>
        </w:rPr>
        <w:t xml:space="preserve">such as extra one-to-one online </w:t>
      </w:r>
      <w:proofErr w:type="spellStart"/>
      <w:r w:rsidR="006D7A4C">
        <w:rPr>
          <w:rFonts w:ascii="Calibri" w:eastAsia="Kai" w:hAnsi="Calibri" w:cs="Calibri"/>
          <w:lang w:val="en-CA"/>
        </w:rPr>
        <w:t>classin</w:t>
      </w:r>
      <w:proofErr w:type="spellEnd"/>
      <w:r w:rsidRPr="00B250F0">
        <w:rPr>
          <w:rFonts w:ascii="Calibri" w:eastAsia="Kai" w:hAnsi="Calibri" w:cs="Calibri"/>
          <w:lang w:val="en-CA"/>
        </w:rPr>
        <w:t xml:space="preserve"> meetings, counsel</w:t>
      </w:r>
      <w:r w:rsidR="006D7A4C">
        <w:rPr>
          <w:rFonts w:ascii="Calibri" w:eastAsia="Kai" w:hAnsi="Calibri" w:cs="Calibri"/>
          <w:lang w:val="en-CA"/>
        </w:rPr>
        <w:t>l</w:t>
      </w:r>
      <w:r w:rsidRPr="00B250F0">
        <w:rPr>
          <w:rFonts w:ascii="Calibri" w:eastAsia="Kai" w:hAnsi="Calibri" w:cs="Calibri"/>
          <w:lang w:val="en-CA"/>
        </w:rPr>
        <w:t xml:space="preserve">ing and so </w:t>
      </w:r>
      <w:r w:rsidR="005968EB">
        <w:rPr>
          <w:rFonts w:ascii="Calibri" w:eastAsia="Kai" w:hAnsi="Calibri" w:cs="Calibri"/>
          <w:lang w:val="en-CA"/>
        </w:rPr>
        <w:t>forth,</w:t>
      </w:r>
      <w:r w:rsidRPr="00B250F0">
        <w:rPr>
          <w:rFonts w:ascii="Calibri" w:eastAsia="Kai" w:hAnsi="Calibri" w:cs="Calibri"/>
          <w:lang w:val="en-CA"/>
        </w:rPr>
        <w:t xml:space="preserve"> forming a positive home-school collaborative and supportive YCIS community.</w:t>
      </w:r>
    </w:p>
    <w:p w14:paraId="5FA7158A" w14:textId="77777777" w:rsidR="00B3402D" w:rsidRDefault="00B3402D" w:rsidP="005C0A2D">
      <w:pPr>
        <w:rPr>
          <w:rFonts w:ascii="Calibri" w:eastAsia="Kai" w:hAnsi="Calibri" w:cs="Calibri"/>
          <w:b/>
        </w:rPr>
      </w:pPr>
    </w:p>
    <w:p w14:paraId="669CED81" w14:textId="3551FA91" w:rsidR="00B250F0" w:rsidRPr="005968EB" w:rsidRDefault="00917F61" w:rsidP="005968EB">
      <w:pPr>
        <w:jc w:val="center"/>
        <w:rPr>
          <w:rFonts w:ascii="Calibri" w:eastAsia="Kai" w:hAnsi="Calibri"/>
          <w:b/>
          <w:u w:val="single"/>
        </w:rPr>
      </w:pPr>
      <w:bookmarkStart w:id="69" w:name="OLE_LINK14"/>
      <w:bookmarkStart w:id="70" w:name="OLE_LINK15"/>
      <w:r>
        <w:rPr>
          <w:rFonts w:ascii="Calibri" w:eastAsia="Kai" w:hAnsi="Calibri" w:hint="eastAsia"/>
          <w:b/>
          <w:u w:val="single"/>
        </w:rPr>
        <w:t>Schedule</w:t>
      </w:r>
      <w:r>
        <w:rPr>
          <w:rFonts w:ascii="Calibri" w:eastAsia="Kai" w:hAnsi="Calibri"/>
          <w:b/>
          <w:u w:val="single"/>
        </w:rPr>
        <w:t xml:space="preserve"> </w:t>
      </w:r>
      <w:r w:rsidR="00BB1A1E" w:rsidRPr="00BB1A1E">
        <w:rPr>
          <w:rFonts w:ascii="Calibri" w:eastAsia="Kai" w:hAnsi="Calibri"/>
          <w:b/>
          <w:u w:val="single"/>
        </w:rPr>
        <w:t>for Each Year Level</w:t>
      </w:r>
      <w:bookmarkEnd w:id="69"/>
      <w:bookmarkEnd w:id="70"/>
    </w:p>
    <w:p w14:paraId="28CF938D" w14:textId="544FD628" w:rsidR="006C4246" w:rsidRDefault="00BB1A1E" w:rsidP="000346BA">
      <w:pPr>
        <w:ind w:left="-284"/>
        <w:rPr>
          <w:rFonts w:ascii="Calibri" w:eastAsia="Kai" w:hAnsi="Calibri"/>
        </w:rPr>
      </w:pPr>
      <w:r>
        <w:rPr>
          <w:rFonts w:ascii="Calibri" w:eastAsia="Kai" w:hAnsi="Calibri"/>
        </w:rPr>
        <w:t xml:space="preserve">Each </w:t>
      </w:r>
      <w:r w:rsidR="006C4246">
        <w:rPr>
          <w:rFonts w:ascii="Calibri" w:eastAsia="Kai" w:hAnsi="Calibri"/>
        </w:rPr>
        <w:t>K2</w:t>
      </w:r>
      <w:r w:rsidR="003F7163">
        <w:rPr>
          <w:rFonts w:ascii="Calibri" w:eastAsia="Kai" w:hAnsi="Calibri"/>
        </w:rPr>
        <w:t xml:space="preserve"> </w:t>
      </w:r>
      <w:r w:rsidR="005A4175">
        <w:rPr>
          <w:rFonts w:ascii="Calibri" w:eastAsia="Kai" w:hAnsi="Calibri" w:hint="eastAsia"/>
        </w:rPr>
        <w:t>session</w:t>
      </w:r>
      <w:r w:rsidRPr="00BB1A1E">
        <w:rPr>
          <w:rFonts w:ascii="Calibri" w:eastAsia="Kai" w:hAnsi="Calibri"/>
        </w:rPr>
        <w:t xml:space="preserve"> is </w:t>
      </w:r>
      <w:r w:rsidR="006C4246">
        <w:rPr>
          <w:rFonts w:ascii="Calibri" w:eastAsia="Kai" w:hAnsi="Calibri"/>
        </w:rPr>
        <w:t>15</w:t>
      </w:r>
      <w:r w:rsidR="00B250F0">
        <w:rPr>
          <w:rFonts w:ascii="Calibri" w:eastAsia="Kai" w:hAnsi="Calibri"/>
        </w:rPr>
        <w:t>-30</w:t>
      </w:r>
      <w:r w:rsidRPr="00BB1A1E">
        <w:rPr>
          <w:rFonts w:ascii="Calibri" w:eastAsia="Kai" w:hAnsi="Calibri"/>
        </w:rPr>
        <w:t xml:space="preserve"> minutes</w:t>
      </w:r>
      <w:r w:rsidR="00CD7D8C">
        <w:rPr>
          <w:rFonts w:ascii="Calibri" w:eastAsia="Kai" w:hAnsi="Calibri"/>
        </w:rPr>
        <w:t>:</w:t>
      </w:r>
    </w:p>
    <w:p w14:paraId="12EC5110" w14:textId="3043D513" w:rsidR="00B250F0" w:rsidRDefault="00CD7D8C" w:rsidP="005968EB">
      <w:pPr>
        <w:ind w:left="-284"/>
        <w:rPr>
          <w:rFonts w:ascii="Calibri" w:eastAsia="Kai" w:hAnsi="Calibri"/>
        </w:rPr>
      </w:pPr>
      <w:r>
        <w:rPr>
          <w:rFonts w:ascii="Calibri" w:eastAsia="Kai" w:hAnsi="Calibri"/>
          <w:noProof/>
        </w:rPr>
        <w:drawing>
          <wp:inline distT="0" distB="0" distL="0" distR="0" wp14:anchorId="6A307B67" wp14:editId="6E381B31">
            <wp:extent cx="5727700" cy="3644265"/>
            <wp:effectExtent l="0" t="0" r="0" b="635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3A864" w14:textId="15D7903B" w:rsidR="006C4246" w:rsidRDefault="006C4246" w:rsidP="006C4246">
      <w:pPr>
        <w:ind w:left="-284"/>
        <w:rPr>
          <w:rFonts w:ascii="Calibri" w:eastAsia="Kai" w:hAnsi="Calibri"/>
        </w:rPr>
      </w:pPr>
      <w:r>
        <w:rPr>
          <w:rFonts w:ascii="Calibri" w:eastAsia="Kai" w:hAnsi="Calibri"/>
        </w:rPr>
        <w:t>Each K</w:t>
      </w:r>
      <w:r w:rsidR="0093609D">
        <w:rPr>
          <w:rFonts w:ascii="Calibri" w:eastAsia="Kai" w:hAnsi="Calibri"/>
        </w:rPr>
        <w:t>3</w:t>
      </w:r>
      <w:r>
        <w:rPr>
          <w:rFonts w:ascii="Calibri" w:eastAsia="Kai" w:hAnsi="Calibri"/>
        </w:rPr>
        <w:t xml:space="preserve"> </w:t>
      </w:r>
      <w:r>
        <w:rPr>
          <w:rFonts w:ascii="Calibri" w:eastAsia="Kai" w:hAnsi="Calibri" w:hint="eastAsia"/>
        </w:rPr>
        <w:t>session</w:t>
      </w:r>
      <w:r w:rsidRPr="00BB1A1E">
        <w:rPr>
          <w:rFonts w:ascii="Calibri" w:eastAsia="Kai" w:hAnsi="Calibri"/>
        </w:rPr>
        <w:t xml:space="preserve"> is </w:t>
      </w:r>
      <w:r>
        <w:rPr>
          <w:rFonts w:ascii="Calibri" w:eastAsia="Kai" w:hAnsi="Calibri"/>
        </w:rPr>
        <w:t>20</w:t>
      </w:r>
      <w:r w:rsidR="00B250F0">
        <w:rPr>
          <w:rFonts w:ascii="Calibri" w:eastAsia="Kai" w:hAnsi="Calibri"/>
        </w:rPr>
        <w:t>-30</w:t>
      </w:r>
      <w:r w:rsidRPr="00BB1A1E">
        <w:rPr>
          <w:rFonts w:ascii="Calibri" w:eastAsia="Kai" w:hAnsi="Calibri"/>
        </w:rPr>
        <w:t xml:space="preserve"> minutes</w:t>
      </w:r>
      <w:r w:rsidR="00CD7D8C">
        <w:rPr>
          <w:rFonts w:ascii="Calibri" w:eastAsia="Kai" w:hAnsi="Calibri"/>
        </w:rPr>
        <w:t>:</w:t>
      </w:r>
    </w:p>
    <w:p w14:paraId="3B5B8BA3" w14:textId="63C80DCA" w:rsidR="00B250F0" w:rsidRDefault="00CD7D8C" w:rsidP="00E11C03">
      <w:pPr>
        <w:ind w:left="-284"/>
        <w:rPr>
          <w:rFonts w:ascii="Calibri" w:eastAsia="Kai" w:hAnsi="Calibri"/>
        </w:rPr>
      </w:pPr>
      <w:r>
        <w:rPr>
          <w:rFonts w:ascii="Calibri" w:eastAsia="Kai" w:hAnsi="Calibri"/>
          <w:noProof/>
        </w:rPr>
        <w:drawing>
          <wp:inline distT="0" distB="0" distL="0" distR="0" wp14:anchorId="0CC5D7C7" wp14:editId="76281B7E">
            <wp:extent cx="5727700" cy="3723640"/>
            <wp:effectExtent l="0" t="0" r="0" b="0"/>
            <wp:docPr id="6" name="Picture 6" descr="Table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, timelin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0D56D" w14:textId="77777777" w:rsidR="00CD7D8C" w:rsidRDefault="00CD7D8C" w:rsidP="009049AB">
      <w:pPr>
        <w:rPr>
          <w:rFonts w:ascii="Calibri" w:eastAsia="Kai" w:hAnsi="Calibri"/>
        </w:rPr>
      </w:pPr>
    </w:p>
    <w:p w14:paraId="6675E667" w14:textId="06B8B2D5" w:rsidR="009859B2" w:rsidRPr="009859B2" w:rsidRDefault="0029377D" w:rsidP="009859B2">
      <w:pPr>
        <w:ind w:left="-284"/>
        <w:rPr>
          <w:rFonts w:ascii="Calibri" w:eastAsia="Kai" w:hAnsi="Calibri"/>
        </w:rPr>
      </w:pPr>
      <w:r w:rsidRPr="009859B2">
        <w:rPr>
          <w:rFonts w:ascii="Calibri" w:eastAsia="Kai" w:hAnsi="Calibri"/>
        </w:rPr>
        <w:t xml:space="preserve">Each K4 </w:t>
      </w:r>
      <w:r w:rsidRPr="009859B2">
        <w:rPr>
          <w:rFonts w:ascii="Calibri" w:eastAsia="Kai" w:hAnsi="Calibri" w:hint="eastAsia"/>
        </w:rPr>
        <w:t>session</w:t>
      </w:r>
      <w:r w:rsidRPr="009859B2">
        <w:rPr>
          <w:rFonts w:ascii="Calibri" w:eastAsia="Kai" w:hAnsi="Calibri"/>
        </w:rPr>
        <w:t xml:space="preserve"> is </w:t>
      </w:r>
      <w:r w:rsidR="00B250F0">
        <w:rPr>
          <w:rFonts w:ascii="Calibri" w:eastAsia="Kai" w:hAnsi="Calibri"/>
        </w:rPr>
        <w:t>20-30</w:t>
      </w:r>
      <w:r w:rsidRPr="009859B2">
        <w:rPr>
          <w:rFonts w:ascii="Calibri" w:eastAsia="Kai" w:hAnsi="Calibri"/>
        </w:rPr>
        <w:t xml:space="preserve"> minute</w:t>
      </w:r>
      <w:r w:rsidR="009859B2">
        <w:rPr>
          <w:rFonts w:ascii="Calibri" w:eastAsia="Kai" w:hAnsi="Calibri"/>
        </w:rPr>
        <w:t>s</w:t>
      </w:r>
      <w:r w:rsidR="00CD7D8C">
        <w:rPr>
          <w:rFonts w:ascii="Calibri" w:eastAsia="Kai" w:hAnsi="Calibri"/>
        </w:rPr>
        <w:t>:</w:t>
      </w:r>
    </w:p>
    <w:p w14:paraId="1C04296E" w14:textId="571E2F94" w:rsidR="00DE33C6" w:rsidRDefault="00CD7D8C" w:rsidP="009859B2">
      <w:pPr>
        <w:ind w:left="-284"/>
        <w:rPr>
          <w:rFonts w:ascii="Calibri" w:eastAsia="Kai" w:hAnsi="Calibri"/>
        </w:rPr>
      </w:pPr>
      <w:r>
        <w:rPr>
          <w:rFonts w:ascii="Calibri" w:eastAsia="Kai" w:hAnsi="Calibri"/>
          <w:noProof/>
        </w:rPr>
        <w:drawing>
          <wp:inline distT="0" distB="0" distL="0" distR="0" wp14:anchorId="3C141D3A" wp14:editId="5C8ACFB9">
            <wp:extent cx="5727700" cy="4230370"/>
            <wp:effectExtent l="0" t="0" r="0" b="0"/>
            <wp:docPr id="8" name="Picture 8" descr="Table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, timelin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E0775" w14:textId="77777777" w:rsidR="00E43DEE" w:rsidRPr="00E43DEE" w:rsidRDefault="00E43DEE" w:rsidP="00E43DEE">
      <w:pPr>
        <w:tabs>
          <w:tab w:val="num" w:pos="720"/>
        </w:tabs>
        <w:rPr>
          <w:rFonts w:ascii="Calibri" w:eastAsia="Kai" w:hAnsi="Calibri" w:cs="Calibri"/>
        </w:rPr>
      </w:pPr>
    </w:p>
    <w:p w14:paraId="73686B19" w14:textId="77777777" w:rsidR="00B250F0" w:rsidRPr="00B250F0" w:rsidRDefault="00E43DEE" w:rsidP="00B250F0">
      <w:pPr>
        <w:pStyle w:val="ListParagraph"/>
        <w:numPr>
          <w:ilvl w:val="0"/>
          <w:numId w:val="30"/>
        </w:numPr>
        <w:ind w:firstLineChars="0"/>
        <w:rPr>
          <w:rFonts w:ascii="Calibri" w:eastAsia="Kai" w:hAnsi="Calibri" w:cs="Calibri"/>
          <w:b/>
          <w:bCs/>
          <w:lang w:val="en-CA"/>
        </w:rPr>
      </w:pPr>
      <w:proofErr w:type="spellStart"/>
      <w:r w:rsidRPr="0052247E">
        <w:rPr>
          <w:rFonts w:ascii="Calibri" w:eastAsia="Kai" w:hAnsi="Calibri" w:cs="Calibri"/>
          <w:b/>
          <w:bCs/>
          <w:lang w:val="en-CA"/>
        </w:rPr>
        <w:t>ClassIn</w:t>
      </w:r>
      <w:proofErr w:type="spellEnd"/>
      <w:r w:rsidRPr="0052247E">
        <w:rPr>
          <w:rFonts w:ascii="Calibri" w:eastAsia="Kai" w:hAnsi="Calibri" w:cs="Calibri"/>
          <w:b/>
          <w:bCs/>
          <w:lang w:val="en-CA"/>
        </w:rPr>
        <w:t xml:space="preserve"> Set-up: </w:t>
      </w:r>
    </w:p>
    <w:p w14:paraId="5F96D9F7" w14:textId="77777777" w:rsidR="00B250F0" w:rsidRPr="00B250F0" w:rsidRDefault="00E43DEE" w:rsidP="00B250F0">
      <w:pPr>
        <w:numPr>
          <w:ilvl w:val="0"/>
          <w:numId w:val="28"/>
        </w:numPr>
        <w:rPr>
          <w:rFonts w:ascii="Calibri" w:eastAsia="Kai" w:hAnsi="Calibri" w:cs="Calibri"/>
          <w:lang w:val="en-CA"/>
        </w:rPr>
      </w:pPr>
      <w:r w:rsidRPr="0052247E">
        <w:rPr>
          <w:rFonts w:ascii="Calibri" w:eastAsia="Kai" w:hAnsi="Calibri" w:cs="Calibri"/>
          <w:lang w:val="en-CA"/>
        </w:rPr>
        <w:t>Class teachers</w:t>
      </w:r>
      <w:r w:rsidRPr="00B250F0">
        <w:rPr>
          <w:rFonts w:ascii="Calibri" w:eastAsia="Kai" w:hAnsi="Calibri" w:cs="Calibri"/>
          <w:lang w:val="en-CA"/>
        </w:rPr>
        <w:t xml:space="preserve">, </w:t>
      </w:r>
      <w:r w:rsidRPr="0052247E">
        <w:rPr>
          <w:rFonts w:ascii="Calibri" w:eastAsia="Kai" w:hAnsi="Calibri" w:cs="Calibri"/>
          <w:lang w:val="en-CA"/>
        </w:rPr>
        <w:t xml:space="preserve">please ensure that you have </w:t>
      </w:r>
      <w:proofErr w:type="spellStart"/>
      <w:r w:rsidRPr="0052247E">
        <w:rPr>
          <w:rFonts w:ascii="Calibri" w:eastAsia="Kai" w:hAnsi="Calibri" w:cs="Calibri"/>
          <w:lang w:val="en-CA"/>
        </w:rPr>
        <w:t>Class</w:t>
      </w:r>
      <w:r w:rsidRPr="00B250F0">
        <w:rPr>
          <w:rFonts w:ascii="Calibri" w:eastAsia="Kai" w:hAnsi="Calibri" w:cs="Calibri"/>
          <w:lang w:val="en-CA"/>
        </w:rPr>
        <w:t>I</w:t>
      </w:r>
      <w:r w:rsidRPr="0052247E">
        <w:rPr>
          <w:rFonts w:ascii="Calibri" w:eastAsia="Kai" w:hAnsi="Calibri" w:cs="Calibri"/>
          <w:lang w:val="en-CA"/>
        </w:rPr>
        <w:t>n</w:t>
      </w:r>
      <w:proofErr w:type="spellEnd"/>
      <w:r w:rsidRPr="0052247E">
        <w:rPr>
          <w:rFonts w:ascii="Calibri" w:eastAsia="Kai" w:hAnsi="Calibri" w:cs="Calibri"/>
          <w:lang w:val="en-CA"/>
        </w:rPr>
        <w:t xml:space="preserve"> set up for your students, just so that everyone is ready for e-learning should the situation worsen</w:t>
      </w:r>
    </w:p>
    <w:p w14:paraId="0079EF70" w14:textId="0295081D" w:rsidR="00E43DEE" w:rsidRDefault="00E43DEE" w:rsidP="00B250F0">
      <w:pPr>
        <w:numPr>
          <w:ilvl w:val="0"/>
          <w:numId w:val="28"/>
        </w:numPr>
        <w:rPr>
          <w:rFonts w:ascii="Calibri" w:eastAsia="Kai" w:hAnsi="Calibri" w:cs="Calibri"/>
          <w:lang w:val="en-CA"/>
        </w:rPr>
      </w:pPr>
      <w:r w:rsidRPr="0052247E">
        <w:rPr>
          <w:rFonts w:ascii="Calibri" w:eastAsia="Kai" w:hAnsi="Calibri" w:cs="Calibri"/>
          <w:lang w:val="en-CA"/>
        </w:rPr>
        <w:t xml:space="preserve">Specialist teachers </w:t>
      </w:r>
      <w:r w:rsidRPr="00B250F0">
        <w:rPr>
          <w:rFonts w:ascii="Calibri" w:eastAsia="Kai" w:hAnsi="Calibri" w:cs="Calibri"/>
          <w:lang w:val="en-CA"/>
        </w:rPr>
        <w:t xml:space="preserve">will set up </w:t>
      </w:r>
      <w:proofErr w:type="spellStart"/>
      <w:r w:rsidRPr="00B250F0">
        <w:rPr>
          <w:rFonts w:ascii="Calibri" w:eastAsia="Kai" w:hAnsi="Calibri" w:cs="Calibri"/>
          <w:lang w:val="en-CA"/>
        </w:rPr>
        <w:t>ClassIn</w:t>
      </w:r>
      <w:proofErr w:type="spellEnd"/>
      <w:r w:rsidRPr="00B250F0">
        <w:rPr>
          <w:rFonts w:ascii="Calibri" w:eastAsia="Kai" w:hAnsi="Calibri" w:cs="Calibri"/>
          <w:lang w:val="en-CA"/>
        </w:rPr>
        <w:t xml:space="preserve"> </w:t>
      </w:r>
      <w:r w:rsidRPr="0052247E">
        <w:rPr>
          <w:rFonts w:ascii="Calibri" w:eastAsia="Kai" w:hAnsi="Calibri" w:cs="Calibri"/>
          <w:lang w:val="en-CA"/>
        </w:rPr>
        <w:t xml:space="preserve">for </w:t>
      </w:r>
      <w:r w:rsidRPr="00B250F0">
        <w:rPr>
          <w:rFonts w:ascii="Calibri" w:eastAsia="Kai" w:hAnsi="Calibri" w:cs="Calibri"/>
          <w:lang w:val="en-CA"/>
        </w:rPr>
        <w:t xml:space="preserve">each </w:t>
      </w:r>
      <w:r w:rsidRPr="0052247E">
        <w:rPr>
          <w:rFonts w:ascii="Calibri" w:eastAsia="Kai" w:hAnsi="Calibri" w:cs="Calibri"/>
          <w:lang w:val="en-CA"/>
        </w:rPr>
        <w:t xml:space="preserve">year level </w:t>
      </w:r>
    </w:p>
    <w:p w14:paraId="7D2B1DA6" w14:textId="77777777" w:rsidR="00147B67" w:rsidRDefault="00147B67" w:rsidP="00147B67">
      <w:pPr>
        <w:numPr>
          <w:ilvl w:val="0"/>
          <w:numId w:val="28"/>
        </w:numPr>
        <w:rPr>
          <w:rFonts w:ascii="Calibri" w:eastAsia="Kai" w:hAnsi="Calibri" w:cs="Calibri"/>
          <w:lang w:val="en-CA"/>
        </w:rPr>
      </w:pPr>
      <w:r>
        <w:rPr>
          <w:rFonts w:ascii="Calibri" w:eastAsia="Kai" w:hAnsi="Calibri" w:cs="Calibri"/>
          <w:lang w:val="en-CA"/>
        </w:rPr>
        <w:t>Teachers are expected to set up the Subject (</w:t>
      </w:r>
      <w:proofErr w:type="spellStart"/>
      <w:r>
        <w:rPr>
          <w:rFonts w:ascii="Calibri" w:eastAsia="Kai" w:hAnsi="Calibri" w:cs="Calibri"/>
          <w:lang w:val="en-CA"/>
        </w:rPr>
        <w:t>ClassIn</w:t>
      </w:r>
      <w:proofErr w:type="spellEnd"/>
      <w:r>
        <w:rPr>
          <w:rFonts w:ascii="Calibri" w:eastAsia="Kai" w:hAnsi="Calibri" w:cs="Calibri"/>
          <w:lang w:val="en-CA"/>
        </w:rPr>
        <w:t xml:space="preserve"> Course) first </w:t>
      </w:r>
    </w:p>
    <w:p w14:paraId="3BC1F886" w14:textId="2B2C4BC0" w:rsidR="001F7B07" w:rsidRDefault="001F7B07" w:rsidP="00B250F0">
      <w:pPr>
        <w:numPr>
          <w:ilvl w:val="0"/>
          <w:numId w:val="28"/>
        </w:numPr>
        <w:rPr>
          <w:rFonts w:ascii="Calibri" w:eastAsia="Kai" w:hAnsi="Calibri" w:cs="Calibri"/>
          <w:lang w:val="en-CA"/>
        </w:rPr>
      </w:pPr>
      <w:r>
        <w:rPr>
          <w:rFonts w:ascii="Calibri" w:eastAsia="Kai" w:hAnsi="Calibri" w:cs="Calibri"/>
          <w:lang w:val="en-CA"/>
        </w:rPr>
        <w:t>After we launch the program, the lessons should be scheduled weekly</w:t>
      </w:r>
    </w:p>
    <w:p w14:paraId="3455A04A" w14:textId="4C419323" w:rsidR="00B3402D" w:rsidRPr="00DE0B49" w:rsidRDefault="00B3402D" w:rsidP="00B3402D">
      <w:pPr>
        <w:numPr>
          <w:ilvl w:val="0"/>
          <w:numId w:val="28"/>
        </w:numPr>
        <w:rPr>
          <w:rFonts w:ascii="Calibri" w:eastAsia="Kai" w:hAnsi="Calibri" w:cs="Calibri"/>
          <w:lang w:val="en-CA"/>
        </w:rPr>
      </w:pPr>
      <w:r>
        <w:rPr>
          <w:rFonts w:ascii="Calibri" w:eastAsia="Kai" w:hAnsi="Calibri" w:cs="Calibri"/>
          <w:lang w:val="en-CA"/>
        </w:rPr>
        <w:t xml:space="preserve">Here is an example of K4 </w:t>
      </w:r>
      <w:proofErr w:type="spellStart"/>
      <w:r>
        <w:rPr>
          <w:rFonts w:ascii="Calibri" w:eastAsia="Kai" w:hAnsi="Calibri" w:cs="Calibri"/>
          <w:lang w:val="en-CA"/>
        </w:rPr>
        <w:t>ClassIn</w:t>
      </w:r>
      <w:proofErr w:type="spellEnd"/>
      <w:r>
        <w:rPr>
          <w:rFonts w:ascii="Calibri" w:eastAsia="Kai" w:hAnsi="Calibri" w:cs="Calibri"/>
          <w:lang w:val="en-CA"/>
        </w:rPr>
        <w:t xml:space="preserve"> Course set up:</w:t>
      </w:r>
    </w:p>
    <w:p w14:paraId="53F2FAFE" w14:textId="721781BF" w:rsidR="00B3402D" w:rsidRPr="00DE0B49" w:rsidRDefault="00B3402D" w:rsidP="00B3402D">
      <w:pPr>
        <w:numPr>
          <w:ilvl w:val="0"/>
          <w:numId w:val="31"/>
        </w:numPr>
        <w:rPr>
          <w:rFonts w:ascii="Calibri" w:eastAsia="Kai" w:hAnsi="Calibri"/>
          <w:color w:val="0070C0"/>
        </w:rPr>
      </w:pPr>
      <w:r>
        <w:rPr>
          <w:rFonts w:ascii="Calibri" w:eastAsia="Kai" w:hAnsi="Calibri"/>
        </w:rPr>
        <w:t>K4</w:t>
      </w:r>
      <w:r w:rsidRPr="00DE0B49">
        <w:rPr>
          <w:rFonts w:ascii="Calibri" w:eastAsia="Kai" w:hAnsi="Calibri"/>
        </w:rPr>
        <w:t>A Class</w:t>
      </w:r>
      <w:r>
        <w:rPr>
          <w:rFonts w:ascii="Calibri" w:eastAsia="Kai" w:hAnsi="Calibri"/>
        </w:rPr>
        <w:t xml:space="preserve"> Co-teaching</w:t>
      </w:r>
      <w:r w:rsidRPr="00DE0B49">
        <w:rPr>
          <w:rFonts w:ascii="Calibri" w:eastAsia="Kai" w:hAnsi="Calibri"/>
        </w:rPr>
        <w:t xml:space="preserve"> </w:t>
      </w:r>
      <w:r w:rsidRPr="00DE0B49">
        <w:rPr>
          <w:rFonts w:ascii="Calibri" w:eastAsia="Kai" w:hAnsi="Calibri"/>
          <w:color w:val="0070C0"/>
        </w:rPr>
        <w:t>(Class co-teachers)</w:t>
      </w:r>
    </w:p>
    <w:p w14:paraId="2B93C063" w14:textId="75D0FDC3" w:rsidR="00B3402D" w:rsidRPr="00DE0B49" w:rsidRDefault="00B3402D" w:rsidP="00B3402D">
      <w:pPr>
        <w:numPr>
          <w:ilvl w:val="0"/>
          <w:numId w:val="31"/>
        </w:numPr>
        <w:rPr>
          <w:rFonts w:ascii="Calibri" w:eastAsia="Kai" w:hAnsi="Calibri"/>
        </w:rPr>
      </w:pPr>
      <w:r>
        <w:rPr>
          <w:rFonts w:ascii="Calibri" w:eastAsia="Kai" w:hAnsi="Calibri"/>
        </w:rPr>
        <w:t xml:space="preserve">K4A </w:t>
      </w:r>
      <w:r w:rsidRPr="00DE0B49">
        <w:rPr>
          <w:rFonts w:ascii="Calibri" w:eastAsia="Kai" w:hAnsi="Calibri"/>
        </w:rPr>
        <w:t>English</w:t>
      </w:r>
      <w:r>
        <w:rPr>
          <w:rFonts w:ascii="Calibri" w:eastAsia="Kai" w:hAnsi="Calibri"/>
        </w:rPr>
        <w:t xml:space="preserve"> Group 1 </w:t>
      </w:r>
      <w:r>
        <w:rPr>
          <w:rFonts w:ascii="Calibri" w:eastAsia="Kai" w:hAnsi="Calibri"/>
          <w:color w:val="00B050"/>
        </w:rPr>
        <w:t>(International teachers)</w:t>
      </w:r>
    </w:p>
    <w:p w14:paraId="712FCF0F" w14:textId="4B1088E6" w:rsidR="00B3402D" w:rsidRPr="00DE0B49" w:rsidRDefault="00B3402D" w:rsidP="00B3402D">
      <w:pPr>
        <w:numPr>
          <w:ilvl w:val="0"/>
          <w:numId w:val="31"/>
        </w:numPr>
        <w:rPr>
          <w:rFonts w:ascii="Calibri" w:eastAsia="Kai" w:hAnsi="Calibri"/>
        </w:rPr>
      </w:pPr>
      <w:r>
        <w:rPr>
          <w:rFonts w:ascii="Calibri" w:eastAsia="Kai" w:hAnsi="Calibri"/>
        </w:rPr>
        <w:t xml:space="preserve">K4A </w:t>
      </w:r>
      <w:r w:rsidRPr="00DE0B49">
        <w:rPr>
          <w:rFonts w:ascii="Calibri" w:eastAsia="Kai" w:hAnsi="Calibri"/>
        </w:rPr>
        <w:t>English</w:t>
      </w:r>
      <w:r>
        <w:rPr>
          <w:rFonts w:ascii="Calibri" w:eastAsia="Kai" w:hAnsi="Calibri"/>
        </w:rPr>
        <w:t xml:space="preserve"> Group 2 </w:t>
      </w:r>
      <w:r>
        <w:rPr>
          <w:rFonts w:ascii="Calibri" w:eastAsia="Kai" w:hAnsi="Calibri"/>
          <w:color w:val="00B050"/>
        </w:rPr>
        <w:t>(International teachers)</w:t>
      </w:r>
    </w:p>
    <w:p w14:paraId="3EEB6BBA" w14:textId="6894B15D" w:rsidR="00B3402D" w:rsidRPr="00DE0B49" w:rsidRDefault="00B3402D" w:rsidP="00B3402D">
      <w:pPr>
        <w:numPr>
          <w:ilvl w:val="0"/>
          <w:numId w:val="31"/>
        </w:numPr>
        <w:rPr>
          <w:rFonts w:ascii="Calibri" w:eastAsia="Kai" w:hAnsi="Calibri"/>
          <w:color w:val="C00000"/>
        </w:rPr>
      </w:pPr>
      <w:r>
        <w:rPr>
          <w:rFonts w:ascii="Calibri" w:eastAsia="Kai" w:hAnsi="Calibri"/>
        </w:rPr>
        <w:t>K4A</w:t>
      </w:r>
      <w:r w:rsidRPr="00DE0B49">
        <w:rPr>
          <w:rFonts w:ascii="Calibri" w:eastAsia="Kai" w:hAnsi="Calibri"/>
        </w:rPr>
        <w:t xml:space="preserve"> Chinese </w:t>
      </w:r>
      <w:r>
        <w:rPr>
          <w:rFonts w:ascii="Calibri" w:eastAsia="Kai" w:hAnsi="Calibri"/>
        </w:rPr>
        <w:t xml:space="preserve">Group 1 </w:t>
      </w:r>
      <w:r w:rsidRPr="00DE0B49">
        <w:rPr>
          <w:rFonts w:ascii="Calibri" w:eastAsia="Kai" w:hAnsi="Calibri"/>
          <w:color w:val="C00000"/>
        </w:rPr>
        <w:t>(Chinese Teachers)</w:t>
      </w:r>
    </w:p>
    <w:p w14:paraId="6346A595" w14:textId="6A2B657F" w:rsidR="00B3402D" w:rsidRPr="00DE0B49" w:rsidRDefault="00B3402D" w:rsidP="00B3402D">
      <w:pPr>
        <w:numPr>
          <w:ilvl w:val="0"/>
          <w:numId w:val="31"/>
        </w:numPr>
        <w:rPr>
          <w:rFonts w:ascii="Calibri" w:eastAsia="Kai" w:hAnsi="Calibri"/>
          <w:color w:val="C00000"/>
        </w:rPr>
      </w:pPr>
      <w:r>
        <w:rPr>
          <w:rFonts w:ascii="Calibri" w:eastAsia="Kai" w:hAnsi="Calibri"/>
        </w:rPr>
        <w:t>K4A</w:t>
      </w:r>
      <w:r w:rsidRPr="00DE0B49">
        <w:rPr>
          <w:rFonts w:ascii="Calibri" w:eastAsia="Kai" w:hAnsi="Calibri"/>
        </w:rPr>
        <w:t xml:space="preserve"> Chinese </w:t>
      </w:r>
      <w:r>
        <w:rPr>
          <w:rFonts w:ascii="Calibri" w:eastAsia="Kai" w:hAnsi="Calibri"/>
        </w:rPr>
        <w:t xml:space="preserve">Group 2 </w:t>
      </w:r>
      <w:r w:rsidRPr="00DE0B49">
        <w:rPr>
          <w:rFonts w:ascii="Calibri" w:eastAsia="Kai" w:hAnsi="Calibri"/>
          <w:color w:val="C00000"/>
        </w:rPr>
        <w:t>(Chinese Teachers)</w:t>
      </w:r>
    </w:p>
    <w:p w14:paraId="0AC14D86" w14:textId="079785B2" w:rsidR="00B3402D" w:rsidRPr="00DE0B49" w:rsidRDefault="00B3402D" w:rsidP="00B3402D">
      <w:pPr>
        <w:numPr>
          <w:ilvl w:val="0"/>
          <w:numId w:val="31"/>
        </w:numPr>
        <w:rPr>
          <w:rFonts w:ascii="Calibri" w:eastAsia="Kai" w:hAnsi="Calibri"/>
        </w:rPr>
      </w:pPr>
      <w:r>
        <w:rPr>
          <w:rFonts w:ascii="Calibri" w:eastAsia="Kai" w:hAnsi="Calibri"/>
        </w:rPr>
        <w:t>K4A</w:t>
      </w:r>
      <w:r w:rsidRPr="00DE0B49">
        <w:rPr>
          <w:rFonts w:ascii="Calibri" w:eastAsia="Kai" w:hAnsi="Calibri"/>
        </w:rPr>
        <w:t xml:space="preserve"> PE</w:t>
      </w:r>
      <w:r>
        <w:rPr>
          <w:rFonts w:ascii="Calibri" w:eastAsia="Kai" w:hAnsi="Calibri"/>
        </w:rPr>
        <w:t xml:space="preserve"> </w:t>
      </w:r>
      <w:r>
        <w:rPr>
          <w:rFonts w:ascii="Calibri" w:eastAsia="Kai" w:hAnsi="Calibri"/>
          <w:color w:val="7030A0"/>
        </w:rPr>
        <w:t>(Specialist teachers)</w:t>
      </w:r>
    </w:p>
    <w:p w14:paraId="34C7BFE2" w14:textId="01FB6F7D" w:rsidR="00B3402D" w:rsidRPr="00DE0B49" w:rsidRDefault="00B3402D" w:rsidP="00B3402D">
      <w:pPr>
        <w:numPr>
          <w:ilvl w:val="0"/>
          <w:numId w:val="31"/>
        </w:numPr>
        <w:rPr>
          <w:rFonts w:ascii="Calibri" w:eastAsia="Kai" w:hAnsi="Calibri"/>
        </w:rPr>
      </w:pPr>
      <w:r>
        <w:rPr>
          <w:rFonts w:ascii="Calibri" w:eastAsia="Kai" w:hAnsi="Calibri"/>
        </w:rPr>
        <w:t>K4A</w:t>
      </w:r>
      <w:r w:rsidRPr="00DE0B49">
        <w:rPr>
          <w:rFonts w:ascii="Calibri" w:eastAsia="Kai" w:hAnsi="Calibri"/>
        </w:rPr>
        <w:t xml:space="preserve"> Art</w:t>
      </w:r>
      <w:r>
        <w:rPr>
          <w:rFonts w:ascii="Calibri" w:eastAsia="Kai" w:hAnsi="Calibri"/>
        </w:rPr>
        <w:t xml:space="preserve"> </w:t>
      </w:r>
      <w:r>
        <w:rPr>
          <w:rFonts w:ascii="Calibri" w:eastAsia="Kai" w:hAnsi="Calibri"/>
          <w:color w:val="7030A0"/>
        </w:rPr>
        <w:t>(Specialist teachers)</w:t>
      </w:r>
    </w:p>
    <w:p w14:paraId="5270B523" w14:textId="35E77881" w:rsidR="00B3402D" w:rsidRPr="00DE0B49" w:rsidRDefault="00B3402D" w:rsidP="00B3402D">
      <w:pPr>
        <w:numPr>
          <w:ilvl w:val="0"/>
          <w:numId w:val="31"/>
        </w:numPr>
        <w:rPr>
          <w:rFonts w:ascii="Calibri" w:eastAsia="Kai" w:hAnsi="Calibri"/>
        </w:rPr>
      </w:pPr>
      <w:r>
        <w:rPr>
          <w:rFonts w:ascii="Calibri" w:eastAsia="Kai" w:hAnsi="Calibri"/>
        </w:rPr>
        <w:t>K4A</w:t>
      </w:r>
      <w:r w:rsidRPr="00DE0B49">
        <w:rPr>
          <w:rFonts w:ascii="Calibri" w:eastAsia="Kai" w:hAnsi="Calibri"/>
        </w:rPr>
        <w:t xml:space="preserve"> Music</w:t>
      </w:r>
      <w:r>
        <w:rPr>
          <w:rFonts w:ascii="Calibri" w:eastAsia="Kai" w:hAnsi="Calibri"/>
        </w:rPr>
        <w:t xml:space="preserve"> </w:t>
      </w:r>
      <w:r>
        <w:rPr>
          <w:rFonts w:ascii="Calibri" w:eastAsia="Kai" w:hAnsi="Calibri"/>
          <w:color w:val="7030A0"/>
        </w:rPr>
        <w:t>(Specialist teachers)</w:t>
      </w:r>
    </w:p>
    <w:p w14:paraId="0BDFB778" w14:textId="77777777" w:rsidR="00B3402D" w:rsidRPr="00B3402D" w:rsidRDefault="00B3402D" w:rsidP="00B3402D">
      <w:pPr>
        <w:numPr>
          <w:ilvl w:val="0"/>
          <w:numId w:val="31"/>
        </w:numPr>
        <w:rPr>
          <w:rFonts w:ascii="Calibri" w:eastAsia="Kai" w:hAnsi="Calibri"/>
        </w:rPr>
      </w:pPr>
      <w:r>
        <w:rPr>
          <w:rFonts w:ascii="Calibri" w:eastAsia="Kai" w:hAnsi="Calibri"/>
        </w:rPr>
        <w:t>K4A</w:t>
      </w:r>
      <w:r w:rsidRPr="00DE0B49">
        <w:rPr>
          <w:rFonts w:ascii="Calibri" w:eastAsia="Kai" w:hAnsi="Calibri"/>
        </w:rPr>
        <w:t xml:space="preserve"> Active Kids</w:t>
      </w:r>
      <w:r>
        <w:rPr>
          <w:rFonts w:ascii="Calibri" w:eastAsia="Kai" w:hAnsi="Calibri"/>
        </w:rPr>
        <w:t xml:space="preserve"> </w:t>
      </w:r>
      <w:r>
        <w:rPr>
          <w:rFonts w:ascii="Calibri" w:eastAsia="Kai" w:hAnsi="Calibri"/>
          <w:color w:val="7030A0"/>
        </w:rPr>
        <w:t>(Specialist teachers)</w:t>
      </w:r>
      <w:r w:rsidRPr="00B3402D">
        <w:rPr>
          <w:rFonts w:ascii="Calibri" w:eastAsia="Kai" w:hAnsi="Calibri"/>
        </w:rPr>
        <w:t xml:space="preserve"> </w:t>
      </w:r>
    </w:p>
    <w:p w14:paraId="530B3E1D" w14:textId="19176FFE" w:rsidR="00B3402D" w:rsidRPr="00DE0B49" w:rsidRDefault="00B3402D" w:rsidP="00B3402D">
      <w:pPr>
        <w:numPr>
          <w:ilvl w:val="0"/>
          <w:numId w:val="31"/>
        </w:numPr>
        <w:rPr>
          <w:rFonts w:ascii="Calibri" w:eastAsia="Kai" w:hAnsi="Calibri"/>
          <w:color w:val="0070C0"/>
        </w:rPr>
      </w:pPr>
      <w:r>
        <w:rPr>
          <w:rFonts w:ascii="Calibri" w:eastAsia="Kai" w:hAnsi="Calibri"/>
        </w:rPr>
        <w:t>K4A</w:t>
      </w:r>
      <w:r w:rsidRPr="00DE0B49">
        <w:rPr>
          <w:rFonts w:ascii="Calibri" w:eastAsia="Kai" w:hAnsi="Calibri"/>
        </w:rPr>
        <w:t xml:space="preserve"> </w:t>
      </w:r>
      <w:r>
        <w:rPr>
          <w:rFonts w:ascii="Calibri" w:eastAsia="Kai" w:hAnsi="Calibri"/>
        </w:rPr>
        <w:t xml:space="preserve">Wellbeing </w:t>
      </w:r>
      <w:r w:rsidRPr="008B15BE">
        <w:rPr>
          <w:rFonts w:ascii="Calibri" w:eastAsia="Kai" w:hAnsi="Calibri"/>
          <w:color w:val="C45911" w:themeColor="accent2" w:themeShade="BF"/>
        </w:rPr>
        <w:t>(</w:t>
      </w:r>
      <w:r w:rsidR="00F04906" w:rsidRPr="008B15BE">
        <w:rPr>
          <w:rFonts w:ascii="Calibri" w:eastAsia="Kai" w:hAnsi="Calibri"/>
          <w:color w:val="C45911" w:themeColor="accent2" w:themeShade="BF"/>
        </w:rPr>
        <w:t>E</w:t>
      </w:r>
      <w:r w:rsidR="00F04906" w:rsidRPr="008B15BE">
        <w:rPr>
          <w:rFonts w:ascii="Calibri" w:eastAsia="Kai" w:hAnsi="Calibri" w:hint="eastAsia"/>
          <w:color w:val="C45911" w:themeColor="accent2" w:themeShade="BF"/>
        </w:rPr>
        <w:t>CE</w:t>
      </w:r>
      <w:r w:rsidR="00F04906" w:rsidRPr="008B15BE">
        <w:rPr>
          <w:rFonts w:ascii="Calibri" w:eastAsia="Kai" w:hAnsi="Calibri"/>
          <w:color w:val="C45911" w:themeColor="accent2" w:themeShade="BF"/>
        </w:rPr>
        <w:t xml:space="preserve"> </w:t>
      </w:r>
      <w:del w:id="71" w:author="Joanne BEAUMONT-BATES [YCIS SH]" w:date="2021-09-22T14:05:00Z">
        <w:r w:rsidR="00F04906" w:rsidRPr="008B15BE" w:rsidDel="00D92539">
          <w:rPr>
            <w:rFonts w:ascii="Calibri" w:eastAsia="Kai" w:hAnsi="Calibri"/>
            <w:color w:val="C45911" w:themeColor="accent2" w:themeShade="BF"/>
          </w:rPr>
          <w:delText xml:space="preserve">Student </w:delText>
        </w:r>
        <w:r w:rsidR="00F04906" w:rsidRPr="008B15BE" w:rsidDel="00D92539">
          <w:rPr>
            <w:rFonts w:ascii="Calibri" w:eastAsia="Kai" w:hAnsi="Calibri" w:hint="eastAsia"/>
            <w:color w:val="C45911" w:themeColor="accent2" w:themeShade="BF"/>
          </w:rPr>
          <w:delText>S</w:delText>
        </w:r>
        <w:r w:rsidR="00F04906" w:rsidRPr="008B15BE" w:rsidDel="00D92539">
          <w:rPr>
            <w:rFonts w:ascii="Calibri" w:eastAsia="Kai" w:hAnsi="Calibri"/>
            <w:color w:val="C45911" w:themeColor="accent2" w:themeShade="BF"/>
          </w:rPr>
          <w:delText>upport</w:delText>
        </w:r>
      </w:del>
      <w:ins w:id="72" w:author="Joanne BEAUMONT-BATES [YCIS SH]" w:date="2021-09-22T14:05:00Z">
        <w:r w:rsidR="00D92539">
          <w:rPr>
            <w:rFonts w:ascii="Calibri" w:eastAsia="Kai" w:hAnsi="Calibri"/>
            <w:color w:val="C45911" w:themeColor="accent2" w:themeShade="BF"/>
          </w:rPr>
          <w:t>Curriculum</w:t>
        </w:r>
      </w:ins>
      <w:r w:rsidR="00F04906" w:rsidRPr="008B15BE">
        <w:rPr>
          <w:rFonts w:ascii="Calibri" w:eastAsia="Kai" w:hAnsi="Calibri"/>
          <w:color w:val="C45911" w:themeColor="accent2" w:themeShade="BF"/>
        </w:rPr>
        <w:t xml:space="preserve"> </w:t>
      </w:r>
      <w:r w:rsidR="00F04906" w:rsidRPr="008B15BE">
        <w:rPr>
          <w:rFonts w:ascii="Calibri" w:eastAsia="Kai" w:hAnsi="Calibri" w:hint="eastAsia"/>
          <w:color w:val="C45911" w:themeColor="accent2" w:themeShade="BF"/>
        </w:rPr>
        <w:t>C</w:t>
      </w:r>
      <w:r w:rsidR="00F04906" w:rsidRPr="008B15BE">
        <w:rPr>
          <w:rFonts w:ascii="Calibri" w:eastAsia="Kai" w:hAnsi="Calibri"/>
          <w:color w:val="C45911" w:themeColor="accent2" w:themeShade="BF"/>
        </w:rPr>
        <w:t>oordinator</w:t>
      </w:r>
      <w:r w:rsidRPr="008B15BE">
        <w:rPr>
          <w:rFonts w:ascii="Calibri" w:eastAsia="Kai" w:hAnsi="Calibri"/>
          <w:color w:val="C45911" w:themeColor="accent2" w:themeShade="BF"/>
        </w:rPr>
        <w:t>)</w:t>
      </w:r>
    </w:p>
    <w:p w14:paraId="5D62DA18" w14:textId="4DC483FA" w:rsidR="00B3402D" w:rsidRPr="009049AB" w:rsidRDefault="00B3402D" w:rsidP="00B3402D">
      <w:pPr>
        <w:numPr>
          <w:ilvl w:val="0"/>
          <w:numId w:val="31"/>
        </w:numPr>
        <w:rPr>
          <w:ins w:id="73" w:author="Joanne BEAUMONT-BATES [YCIS SH]" w:date="2021-09-23T12:15:00Z"/>
          <w:rFonts w:ascii="Calibri" w:eastAsia="Kai" w:hAnsi="Calibri"/>
          <w:color w:val="0070C0"/>
          <w:rPrChange w:id="74" w:author="Joanne BEAUMONT-BATES [YCIS SH]" w:date="2021-09-23T12:15:00Z">
            <w:rPr>
              <w:ins w:id="75" w:author="Joanne BEAUMONT-BATES [YCIS SH]" w:date="2021-09-23T12:15:00Z"/>
              <w:rFonts w:ascii="Calibri" w:eastAsia="Kai" w:hAnsi="Calibri"/>
            </w:rPr>
          </w:rPrChange>
        </w:rPr>
      </w:pPr>
      <w:r>
        <w:rPr>
          <w:rFonts w:ascii="Calibri" w:eastAsia="Kai" w:hAnsi="Calibri"/>
        </w:rPr>
        <w:lastRenderedPageBreak/>
        <w:t xml:space="preserve">K4A Library </w:t>
      </w:r>
      <w:r w:rsidRPr="008B15BE">
        <w:rPr>
          <w:rFonts w:ascii="Calibri" w:eastAsia="Kai" w:hAnsi="Calibri"/>
          <w:color w:val="C45911" w:themeColor="accent2" w:themeShade="BF"/>
        </w:rPr>
        <w:t>(</w:t>
      </w:r>
      <w:r w:rsidR="008B15BE" w:rsidRPr="008B15BE">
        <w:rPr>
          <w:rFonts w:ascii="Calibri" w:eastAsia="Kai" w:hAnsi="Calibri"/>
          <w:color w:val="C45911" w:themeColor="accent2" w:themeShade="BF"/>
        </w:rPr>
        <w:t xml:space="preserve">ECE </w:t>
      </w:r>
      <w:del w:id="76" w:author="Joanne BEAUMONT-BATES [YCIS SH]" w:date="2021-09-22T14:05:00Z">
        <w:r w:rsidR="008B15BE" w:rsidRPr="008B15BE" w:rsidDel="00D92539">
          <w:rPr>
            <w:rFonts w:ascii="Calibri" w:eastAsia="Kai" w:hAnsi="Calibri"/>
            <w:color w:val="C45911" w:themeColor="accent2" w:themeShade="BF"/>
          </w:rPr>
          <w:delText>Chines</w:delText>
        </w:r>
        <w:r w:rsidR="008B15BE" w:rsidRPr="008B15BE" w:rsidDel="00D92539">
          <w:rPr>
            <w:rFonts w:ascii="Calibri" w:eastAsia="Kai" w:hAnsi="Calibri" w:hint="eastAsia"/>
            <w:color w:val="C45911" w:themeColor="accent2" w:themeShade="BF"/>
          </w:rPr>
          <w:delText>e</w:delText>
        </w:r>
        <w:r w:rsidR="008B15BE" w:rsidRPr="008B15BE" w:rsidDel="00D92539">
          <w:rPr>
            <w:rFonts w:ascii="Calibri" w:eastAsia="Kai" w:hAnsi="Calibri"/>
            <w:color w:val="C45911" w:themeColor="accent2" w:themeShade="BF"/>
          </w:rPr>
          <w:delText xml:space="preserve"> </w:delText>
        </w:r>
      </w:del>
      <w:ins w:id="77" w:author="Joanne BEAUMONT-BATES [YCIS SH]" w:date="2021-09-22T14:05:00Z">
        <w:r w:rsidR="00D92539">
          <w:rPr>
            <w:rFonts w:ascii="Calibri" w:eastAsia="Kai" w:hAnsi="Calibri"/>
            <w:color w:val="C45911" w:themeColor="accent2" w:themeShade="BF"/>
          </w:rPr>
          <w:t>Head of ECE Chinese</w:t>
        </w:r>
        <w:r w:rsidR="00D92539" w:rsidRPr="008B15BE">
          <w:rPr>
            <w:rFonts w:ascii="Calibri" w:eastAsia="Kai" w:hAnsi="Calibri"/>
            <w:color w:val="C45911" w:themeColor="accent2" w:themeShade="BF"/>
          </w:rPr>
          <w:t xml:space="preserve"> </w:t>
        </w:r>
      </w:ins>
      <w:del w:id="78" w:author="Joanne BEAUMONT-BATES [YCIS SH]" w:date="2021-09-22T14:05:00Z">
        <w:r w:rsidR="008B15BE" w:rsidRPr="008B15BE" w:rsidDel="00D92539">
          <w:rPr>
            <w:rFonts w:ascii="Calibri" w:eastAsia="Kai" w:hAnsi="Calibri"/>
            <w:color w:val="C45911" w:themeColor="accent2" w:themeShade="BF"/>
          </w:rPr>
          <w:delText>coordinator</w:delText>
        </w:r>
      </w:del>
      <w:r w:rsidRPr="008B15BE">
        <w:rPr>
          <w:rFonts w:ascii="Calibri" w:eastAsia="Kai" w:hAnsi="Calibri"/>
          <w:color w:val="C45911" w:themeColor="accent2" w:themeShade="BF"/>
        </w:rPr>
        <w:t>)</w:t>
      </w:r>
    </w:p>
    <w:p w14:paraId="0707F0E1" w14:textId="56B0A029" w:rsidR="009049AB" w:rsidRPr="009049AB" w:rsidRDefault="009049AB">
      <w:pPr>
        <w:rPr>
          <w:ins w:id="79" w:author="Joanne BEAUMONT-BATES [YCIS SH]" w:date="2021-09-23T12:15:00Z"/>
          <w:rFonts w:ascii="Calibri" w:eastAsia="Kai" w:hAnsi="Calibri"/>
        </w:rPr>
        <w:pPrChange w:id="80" w:author="Joanne BEAUMONT-BATES [YCIS SH]" w:date="2021-09-23T12:15:00Z">
          <w:pPr>
            <w:numPr>
              <w:numId w:val="31"/>
            </w:numPr>
            <w:tabs>
              <w:tab w:val="num" w:pos="720"/>
            </w:tabs>
            <w:ind w:left="720" w:hanging="360"/>
          </w:pPr>
        </w:pPrChange>
      </w:pPr>
    </w:p>
    <w:p w14:paraId="5CE4E90E" w14:textId="54CDADF4" w:rsidR="009049AB" w:rsidRDefault="009049AB" w:rsidP="009049AB">
      <w:pPr>
        <w:rPr>
          <w:ins w:id="81" w:author="Joanne BEAUMONT-BATES [YCIS SH]" w:date="2021-09-23T12:15:00Z"/>
          <w:rFonts w:ascii="Calibri" w:eastAsia="Kai" w:hAnsi="Calibri"/>
        </w:rPr>
      </w:pPr>
    </w:p>
    <w:p w14:paraId="66D1359B" w14:textId="59B9AB8D" w:rsidR="009049AB" w:rsidRPr="009049AB" w:rsidRDefault="009049AB" w:rsidP="009049AB">
      <w:pPr>
        <w:widowControl/>
        <w:jc w:val="left"/>
        <w:rPr>
          <w:ins w:id="82" w:author="Joanne BEAUMONT-BATES [YCIS SH]" w:date="2021-09-23T12:15:00Z"/>
          <w:rFonts w:ascii="Times New Roman" w:eastAsia="Times New Roman" w:hAnsi="Times New Roman" w:cs="Times New Roman"/>
          <w:kern w:val="0"/>
          <w:lang w:val="en-NZ"/>
        </w:rPr>
      </w:pPr>
      <w:ins w:id="83" w:author="Joanne BEAUMONT-BATES [YCIS SH]" w:date="2021-09-23T12:15:00Z">
        <w:r w:rsidRPr="009049AB">
          <w:rPr>
            <w:rFonts w:ascii="Calibri" w:eastAsia="Times New Roman" w:hAnsi="Calibri" w:cs="Calibri"/>
            <w:color w:val="000000"/>
            <w:kern w:val="0"/>
            <w:sz w:val="22"/>
            <w:szCs w:val="22"/>
            <w:shd w:val="clear" w:color="auto" w:fill="FFFFFF"/>
          </w:rPr>
          <w:t>We have also prepared one </w:t>
        </w:r>
        <w:proofErr w:type="spellStart"/>
        <w:r w:rsidRPr="009049AB">
          <w:rPr>
            <w:rFonts w:ascii="Calibri" w:eastAsia="Times New Roman" w:hAnsi="Calibri" w:cs="Calibri"/>
            <w:color w:val="000000"/>
            <w:kern w:val="0"/>
            <w:sz w:val="22"/>
            <w:szCs w:val="22"/>
            <w:shd w:val="clear" w:color="auto" w:fill="FFFFFF"/>
          </w:rPr>
          <w:t>Zomo</w:t>
        </w:r>
        <w:proofErr w:type="spellEnd"/>
        <w:r w:rsidRPr="009049AB">
          <w:rPr>
            <w:rFonts w:ascii="Calibri" w:eastAsia="Times New Roman" w:hAnsi="Calibri" w:cs="Calibri"/>
            <w:color w:val="000000"/>
            <w:kern w:val="0"/>
            <w:sz w:val="22"/>
            <w:szCs w:val="22"/>
            <w:shd w:val="clear" w:color="auto" w:fill="FFFFFF"/>
          </w:rPr>
          <w:t> account for each year level to use for any special situations, so that </w:t>
        </w:r>
        <w:proofErr w:type="spellStart"/>
        <w:r w:rsidRPr="009049AB">
          <w:rPr>
            <w:rFonts w:ascii="Calibri" w:eastAsia="Times New Roman" w:hAnsi="Calibri" w:cs="Calibri"/>
            <w:color w:val="000000"/>
            <w:kern w:val="0"/>
            <w:sz w:val="22"/>
            <w:szCs w:val="22"/>
            <w:shd w:val="clear" w:color="auto" w:fill="FFFFFF"/>
          </w:rPr>
          <w:t>Zomo</w:t>
        </w:r>
        <w:proofErr w:type="spellEnd"/>
        <w:r w:rsidRPr="009049AB">
          <w:rPr>
            <w:rFonts w:ascii="Calibri" w:eastAsia="Times New Roman" w:hAnsi="Calibri" w:cs="Calibri"/>
            <w:color w:val="000000"/>
            <w:kern w:val="0"/>
            <w:sz w:val="22"/>
            <w:szCs w:val="22"/>
            <w:shd w:val="clear" w:color="auto" w:fill="FFFFFF"/>
          </w:rPr>
          <w:t> can be used for those individual meeting</w:t>
        </w:r>
      </w:ins>
      <w:ins w:id="84" w:author="Joanne BEAUMONT-BATES [YCIS SH]" w:date="2021-09-23T12:19:00Z">
        <w:r>
          <w:rPr>
            <w:rFonts w:ascii="Calibri" w:eastAsia="Times New Roman" w:hAnsi="Calibri" w:cs="Calibri"/>
            <w:color w:val="000000"/>
            <w:kern w:val="0"/>
            <w:sz w:val="22"/>
            <w:szCs w:val="22"/>
            <w:shd w:val="clear" w:color="auto" w:fill="FFFFFF"/>
          </w:rPr>
          <w:t>s if required</w:t>
        </w:r>
      </w:ins>
      <w:ins w:id="85" w:author="Joanne BEAUMONT-BATES [YCIS SH]" w:date="2021-09-23T12:15:00Z">
        <w:r w:rsidRPr="009049AB">
          <w:rPr>
            <w:rFonts w:ascii="Calibri" w:eastAsia="Times New Roman" w:hAnsi="Calibri" w:cs="Calibri"/>
            <w:color w:val="000000"/>
            <w:kern w:val="0"/>
            <w:sz w:val="22"/>
            <w:szCs w:val="22"/>
            <w:shd w:val="clear" w:color="auto" w:fill="FFFFFF"/>
          </w:rPr>
          <w:t>. (Please note those accounts only can cater for small numbers of people, so only used for emergency individual meeting</w:t>
        </w:r>
      </w:ins>
      <w:ins w:id="86" w:author="Joanne BEAUMONT-BATES [YCIS SH]" w:date="2021-09-23T12:19:00Z">
        <w:r>
          <w:rPr>
            <w:rFonts w:ascii="Calibri" w:eastAsia="Times New Roman" w:hAnsi="Calibri" w:cs="Calibri"/>
            <w:color w:val="000000"/>
            <w:kern w:val="0"/>
            <w:sz w:val="22"/>
            <w:szCs w:val="22"/>
            <w:shd w:val="clear" w:color="auto" w:fill="FFFFFF"/>
          </w:rPr>
          <w:t xml:space="preserve"> and </w:t>
        </w:r>
      </w:ins>
      <w:ins w:id="87" w:author="Joanne BEAUMONT-BATES [YCIS SH]" w:date="2021-09-23T12:15:00Z">
        <w:r w:rsidRPr="009049AB">
          <w:rPr>
            <w:rFonts w:ascii="Calibri" w:eastAsia="Times New Roman" w:hAnsi="Calibri" w:cs="Calibri"/>
            <w:color w:val="000000"/>
            <w:kern w:val="0"/>
            <w:sz w:val="22"/>
            <w:szCs w:val="22"/>
            <w:shd w:val="clear" w:color="auto" w:fill="FFFFFF"/>
          </w:rPr>
          <w:t>all the meeting</w:t>
        </w:r>
      </w:ins>
      <w:ins w:id="88" w:author="Joanne BEAUMONT-BATES [YCIS SH]" w:date="2021-09-23T12:19:00Z">
        <w:r>
          <w:rPr>
            <w:rFonts w:ascii="Calibri" w:eastAsia="Times New Roman" w:hAnsi="Calibri" w:cs="Calibri"/>
            <w:color w:val="000000"/>
            <w:kern w:val="0"/>
            <w:sz w:val="22"/>
            <w:szCs w:val="22"/>
            <w:shd w:val="clear" w:color="auto" w:fill="FFFFFF"/>
          </w:rPr>
          <w:t>s</w:t>
        </w:r>
      </w:ins>
      <w:ins w:id="89" w:author="Joanne BEAUMONT-BATES [YCIS SH]" w:date="2021-09-23T12:15:00Z">
        <w:r w:rsidRPr="009049AB">
          <w:rPr>
            <w:rFonts w:ascii="Calibri" w:eastAsia="Times New Roman" w:hAnsi="Calibri" w:cs="Calibri"/>
            <w:color w:val="000000"/>
            <w:kern w:val="0"/>
            <w:sz w:val="22"/>
            <w:szCs w:val="22"/>
            <w:shd w:val="clear" w:color="auto" w:fill="FFFFFF"/>
          </w:rPr>
          <w:t xml:space="preserve"> should be recorded</w:t>
        </w:r>
      </w:ins>
      <w:ins w:id="90" w:author="Joanne BEAUMONT-BATES [YCIS SH]" w:date="2021-09-23T12:20:00Z">
        <w:r>
          <w:rPr>
            <w:rFonts w:ascii="Calibri" w:eastAsia="Times New Roman" w:hAnsi="Calibri" w:cs="Calibri"/>
            <w:color w:val="000000"/>
            <w:kern w:val="0"/>
            <w:sz w:val="22"/>
            <w:szCs w:val="22"/>
            <w:shd w:val="clear" w:color="auto" w:fill="FFFFFF"/>
          </w:rPr>
          <w:t>)</w:t>
        </w:r>
      </w:ins>
    </w:p>
    <w:p w14:paraId="414E2552" w14:textId="77777777" w:rsidR="009049AB" w:rsidRDefault="009049AB" w:rsidP="009049AB">
      <w:pPr>
        <w:pStyle w:val="paragraph"/>
        <w:spacing w:before="0" w:beforeAutospacing="0" w:after="0" w:afterAutospacing="0"/>
        <w:ind w:firstLine="44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lang w:val="en-US"/>
        </w:rPr>
        <w:t>K2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DFA966D" w14:textId="77777777" w:rsidR="009049AB" w:rsidRDefault="009049AB" w:rsidP="009049AB">
      <w:pPr>
        <w:pStyle w:val="paragraph"/>
        <w:numPr>
          <w:ilvl w:val="0"/>
          <w:numId w:val="33"/>
        </w:numPr>
        <w:spacing w:before="0" w:beforeAutospacing="0" w:after="0" w:afterAutospacing="0"/>
        <w:ind w:left="1080" w:firstLine="44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Login in</w:t>
      </w:r>
      <w:r>
        <w:rPr>
          <w:rStyle w:val="normaltextrun"/>
          <w:rFonts w:ascii="Calibri" w:hAnsi="Calibri" w:cs="Calibri"/>
          <w:color w:val="000000"/>
          <w:sz w:val="22"/>
          <w:szCs w:val="22"/>
          <w:lang w:val="en-US"/>
        </w:rPr>
        <w:t>: </w:t>
      </w:r>
      <w:hyperlink r:id="rId13" w:tgtFrame="_blank" w:history="1">
        <w:r>
          <w:rPr>
            <w:rStyle w:val="normaltextrun"/>
            <w:rFonts w:ascii="Calibri" w:hAnsi="Calibri" w:cs="Calibri"/>
            <w:color w:val="044A91"/>
            <w:sz w:val="22"/>
            <w:szCs w:val="22"/>
            <w:u w:val="single"/>
            <w:lang w:val="en-US"/>
          </w:rPr>
          <w:t>ycispd1@zomo.cn</w:t>
        </w:r>
      </w:hyperlink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169B30E" w14:textId="77777777" w:rsidR="009049AB" w:rsidRDefault="009049AB" w:rsidP="009049AB">
      <w:pPr>
        <w:pStyle w:val="paragraph"/>
        <w:numPr>
          <w:ilvl w:val="0"/>
          <w:numId w:val="33"/>
        </w:numPr>
        <w:spacing w:before="0" w:beforeAutospacing="0" w:after="0" w:afterAutospacing="0"/>
        <w:ind w:left="1080" w:firstLine="44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lang w:val="en-US"/>
        </w:rPr>
        <w:t>PW: Abcd1234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F0709D0" w14:textId="77777777" w:rsidR="009049AB" w:rsidRDefault="009049AB" w:rsidP="009049AB">
      <w:pPr>
        <w:pStyle w:val="paragraph"/>
        <w:spacing w:before="0" w:beforeAutospacing="0" w:after="0" w:afterAutospacing="0"/>
        <w:ind w:firstLine="44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lang w:val="en-US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1C102F5B" w14:textId="77777777" w:rsidR="009049AB" w:rsidRDefault="009049AB" w:rsidP="009049AB">
      <w:pPr>
        <w:pStyle w:val="paragraph"/>
        <w:spacing w:before="0" w:beforeAutospacing="0" w:after="0" w:afterAutospacing="0"/>
        <w:ind w:firstLine="44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lang w:val="en-US"/>
        </w:rPr>
        <w:t>K3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33F571C7" w14:textId="77777777" w:rsidR="009049AB" w:rsidRDefault="009049AB" w:rsidP="009049AB">
      <w:pPr>
        <w:pStyle w:val="paragraph"/>
        <w:numPr>
          <w:ilvl w:val="0"/>
          <w:numId w:val="34"/>
        </w:numPr>
        <w:spacing w:before="0" w:beforeAutospacing="0" w:after="0" w:afterAutospacing="0"/>
        <w:ind w:left="1080" w:firstLine="44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Login in</w:t>
      </w:r>
      <w:r>
        <w:rPr>
          <w:rStyle w:val="normaltextrun"/>
          <w:rFonts w:ascii="Calibri" w:hAnsi="Calibri" w:cs="Calibri"/>
          <w:color w:val="000000"/>
          <w:sz w:val="22"/>
          <w:szCs w:val="22"/>
          <w:lang w:val="en-US"/>
        </w:rPr>
        <w:t>: </w:t>
      </w:r>
      <w:hyperlink r:id="rId14" w:tgtFrame="_blank" w:history="1">
        <w:r>
          <w:rPr>
            <w:rStyle w:val="normaltextrun"/>
            <w:rFonts w:ascii="Calibri" w:hAnsi="Calibri" w:cs="Calibri"/>
            <w:color w:val="03386D"/>
            <w:u w:val="single"/>
          </w:rPr>
          <w:t>pd.rp1@sh.ycef.com</w:t>
        </w:r>
      </w:hyperlink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A1AB037" w14:textId="77777777" w:rsidR="009049AB" w:rsidRDefault="009049AB" w:rsidP="009049AB">
      <w:pPr>
        <w:pStyle w:val="paragraph"/>
        <w:numPr>
          <w:ilvl w:val="0"/>
          <w:numId w:val="34"/>
        </w:numPr>
        <w:spacing w:before="0" w:beforeAutospacing="0" w:after="0" w:afterAutospacing="0"/>
        <w:ind w:left="1080" w:firstLine="44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lang w:val="en-US"/>
        </w:rPr>
        <w:t>PW: Abcd1234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1CE70E6A" w14:textId="77777777" w:rsidR="009049AB" w:rsidRDefault="009049AB" w:rsidP="009049AB">
      <w:pPr>
        <w:pStyle w:val="paragraph"/>
        <w:spacing w:before="0" w:beforeAutospacing="0" w:after="0" w:afterAutospacing="0"/>
        <w:ind w:firstLine="44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lang w:val="en-US"/>
        </w:rPr>
        <w:t> 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720C994" w14:textId="77777777" w:rsidR="009049AB" w:rsidRDefault="009049AB" w:rsidP="009049AB">
      <w:pPr>
        <w:pStyle w:val="paragraph"/>
        <w:spacing w:before="0" w:beforeAutospacing="0" w:after="0" w:afterAutospacing="0"/>
        <w:ind w:firstLine="44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lang w:val="en-US"/>
        </w:rPr>
        <w:t>K4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FE22122" w14:textId="77777777" w:rsidR="009049AB" w:rsidRDefault="009049AB" w:rsidP="009049AB">
      <w:pPr>
        <w:pStyle w:val="paragraph"/>
        <w:numPr>
          <w:ilvl w:val="0"/>
          <w:numId w:val="35"/>
        </w:numPr>
        <w:spacing w:before="0" w:beforeAutospacing="0" w:after="0" w:afterAutospacing="0"/>
        <w:ind w:left="1080" w:firstLine="44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</w:rPr>
        <w:t>Login in</w:t>
      </w:r>
      <w:r>
        <w:rPr>
          <w:rStyle w:val="normaltextrun"/>
          <w:rFonts w:ascii="Calibri" w:hAnsi="Calibri" w:cs="Calibri"/>
          <w:color w:val="000000"/>
          <w:sz w:val="22"/>
          <w:szCs w:val="22"/>
          <w:lang w:val="en-US"/>
        </w:rPr>
        <w:t>: </w:t>
      </w:r>
      <w:hyperlink r:id="rId15" w:tgtFrame="_blank" w:history="1">
        <w:r>
          <w:rPr>
            <w:rStyle w:val="normaltextrun"/>
            <w:rFonts w:ascii="Calibri" w:hAnsi="Calibri" w:cs="Calibri"/>
            <w:color w:val="03386D"/>
            <w:u w:val="single"/>
          </w:rPr>
          <w:t>pd.rp2@sh.ycef.com</w:t>
        </w:r>
      </w:hyperlink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11E048B" w14:textId="77777777" w:rsidR="009049AB" w:rsidRDefault="009049AB" w:rsidP="009049AB">
      <w:pPr>
        <w:pStyle w:val="paragraph"/>
        <w:numPr>
          <w:ilvl w:val="0"/>
          <w:numId w:val="35"/>
        </w:numPr>
        <w:spacing w:before="0" w:beforeAutospacing="0" w:after="0" w:afterAutospacing="0"/>
        <w:ind w:left="1080" w:firstLine="44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lang w:val="en-US"/>
        </w:rPr>
        <w:t>PW: Abcd1234</w:t>
      </w:r>
      <w:r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1974ABF" w14:textId="77777777" w:rsidR="009049AB" w:rsidRPr="009049AB" w:rsidRDefault="009049AB">
      <w:pPr>
        <w:rPr>
          <w:rFonts w:ascii="Calibri" w:eastAsia="Kai" w:hAnsi="Calibri"/>
          <w:lang w:val="en-NZ"/>
          <w:rPrChange w:id="91" w:author="Joanne BEAUMONT-BATES [YCIS SH]" w:date="2021-09-23T12:15:00Z">
            <w:rPr>
              <w:rFonts w:ascii="Calibri" w:eastAsia="Kai" w:hAnsi="Calibri"/>
              <w:color w:val="0070C0"/>
            </w:rPr>
          </w:rPrChange>
        </w:rPr>
        <w:pPrChange w:id="92" w:author="Joanne BEAUMONT-BATES [YCIS SH]" w:date="2021-09-23T12:15:00Z">
          <w:pPr>
            <w:numPr>
              <w:numId w:val="31"/>
            </w:numPr>
            <w:tabs>
              <w:tab w:val="num" w:pos="720"/>
            </w:tabs>
            <w:ind w:left="720" w:hanging="360"/>
          </w:pPr>
        </w:pPrChange>
      </w:pPr>
    </w:p>
    <w:sectPr w:rsidR="009049AB" w:rsidRPr="009049AB" w:rsidSect="000346BA">
      <w:pgSz w:w="11900" w:h="16840"/>
      <w:pgMar w:top="700" w:right="1440" w:bottom="571" w:left="144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TKaiti">
    <w:altName w:val="﷽﷽﷽﷽﷽﷽﷽﷽"/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ai">
    <w:panose1 w:val="00000000000000000000"/>
    <w:charset w:val="86"/>
    <w:family w:val="auto"/>
    <w:pitch w:val="variable"/>
    <w:sig w:usb0="00000003" w:usb1="080E0000" w:usb2="00000010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A356A"/>
    <w:multiLevelType w:val="hybridMultilevel"/>
    <w:tmpl w:val="DFD69DD4"/>
    <w:lvl w:ilvl="0" w:tplc="CE342E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38767B"/>
    <w:multiLevelType w:val="multilevel"/>
    <w:tmpl w:val="61382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BB2856"/>
    <w:multiLevelType w:val="multilevel"/>
    <w:tmpl w:val="4260D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91E70AB"/>
    <w:multiLevelType w:val="multilevel"/>
    <w:tmpl w:val="46408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B957E45"/>
    <w:multiLevelType w:val="multilevel"/>
    <w:tmpl w:val="D6F05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D733BD"/>
    <w:multiLevelType w:val="hybridMultilevel"/>
    <w:tmpl w:val="511AD982"/>
    <w:lvl w:ilvl="0" w:tplc="C820F7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5C87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263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0EF4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0E3C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C66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9261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DC4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F2C3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6F61328"/>
    <w:multiLevelType w:val="multilevel"/>
    <w:tmpl w:val="2F986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BE30FA0"/>
    <w:multiLevelType w:val="hybridMultilevel"/>
    <w:tmpl w:val="49E2D536"/>
    <w:lvl w:ilvl="0" w:tplc="2DF0D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AEB9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06B8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8ECA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384A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060C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88BC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F040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FA9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E3456A7"/>
    <w:multiLevelType w:val="multilevel"/>
    <w:tmpl w:val="1C08D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0F810E4"/>
    <w:multiLevelType w:val="hybridMultilevel"/>
    <w:tmpl w:val="D812DB8A"/>
    <w:lvl w:ilvl="0" w:tplc="47A0319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2F6F8D"/>
    <w:multiLevelType w:val="hybridMultilevel"/>
    <w:tmpl w:val="793A2B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C3A6B00"/>
    <w:multiLevelType w:val="hybridMultilevel"/>
    <w:tmpl w:val="3778747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E204E7F"/>
    <w:multiLevelType w:val="hybridMultilevel"/>
    <w:tmpl w:val="2F508B08"/>
    <w:lvl w:ilvl="0" w:tplc="2EFAB8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E06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BECF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0AF6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8ECA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82B2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A6A7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EE68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82B6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3590BC6"/>
    <w:multiLevelType w:val="hybridMultilevel"/>
    <w:tmpl w:val="F3A479EC"/>
    <w:lvl w:ilvl="0" w:tplc="502030C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8F72A60"/>
    <w:multiLevelType w:val="hybridMultilevel"/>
    <w:tmpl w:val="3B1047DE"/>
    <w:lvl w:ilvl="0" w:tplc="CE342E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E382FD7"/>
    <w:multiLevelType w:val="multilevel"/>
    <w:tmpl w:val="F4AAB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EA45739"/>
    <w:multiLevelType w:val="hybridMultilevel"/>
    <w:tmpl w:val="DBBC716A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7" w15:restartNumberingAfterBreak="0">
    <w:nsid w:val="4A0E3942"/>
    <w:multiLevelType w:val="hybridMultilevel"/>
    <w:tmpl w:val="AC7EF5A2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8" w15:restartNumberingAfterBreak="0">
    <w:nsid w:val="4A3E60D6"/>
    <w:multiLevelType w:val="multilevel"/>
    <w:tmpl w:val="8A56A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A8D21D5"/>
    <w:multiLevelType w:val="hybridMultilevel"/>
    <w:tmpl w:val="25E2B55C"/>
    <w:lvl w:ilvl="0" w:tplc="01E409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C2DA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E62C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B84D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8C7B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8694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32FB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4A30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C2E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BBE4FAB"/>
    <w:multiLevelType w:val="multilevel"/>
    <w:tmpl w:val="2AC8B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F0B7531"/>
    <w:multiLevelType w:val="hybridMultilevel"/>
    <w:tmpl w:val="6898FB58"/>
    <w:lvl w:ilvl="0" w:tplc="81A410E4">
      <w:start w:val="1"/>
      <w:numFmt w:val="japaneseCounting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F9347AE"/>
    <w:multiLevelType w:val="hybridMultilevel"/>
    <w:tmpl w:val="3CDC3510"/>
    <w:lvl w:ilvl="0" w:tplc="2E8E8E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A0A7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16F1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D66F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4E44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208D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6A21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6629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062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03C3526"/>
    <w:multiLevelType w:val="multilevel"/>
    <w:tmpl w:val="6A885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343442D"/>
    <w:multiLevelType w:val="hybridMultilevel"/>
    <w:tmpl w:val="8344547A"/>
    <w:lvl w:ilvl="0" w:tplc="CE342E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48D3128"/>
    <w:multiLevelType w:val="hybridMultilevel"/>
    <w:tmpl w:val="1B9A3940"/>
    <w:lvl w:ilvl="0" w:tplc="AA46BB7E">
      <w:start w:val="1"/>
      <w:numFmt w:val="bullet"/>
      <w:lvlText w:val="q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EC0B5C">
      <w:start w:val="1"/>
      <w:numFmt w:val="bullet"/>
      <w:lvlText w:val="q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DAAD70">
      <w:start w:val="1"/>
      <w:numFmt w:val="bullet"/>
      <w:lvlText w:val="q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727CA4" w:tentative="1">
      <w:start w:val="1"/>
      <w:numFmt w:val="bullet"/>
      <w:lvlText w:val="q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A650BA" w:tentative="1">
      <w:start w:val="1"/>
      <w:numFmt w:val="bullet"/>
      <w:lvlText w:val="q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783FCC" w:tentative="1">
      <w:start w:val="1"/>
      <w:numFmt w:val="bullet"/>
      <w:lvlText w:val="q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5A8488" w:tentative="1">
      <w:start w:val="1"/>
      <w:numFmt w:val="bullet"/>
      <w:lvlText w:val="q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68FBFA" w:tentative="1">
      <w:start w:val="1"/>
      <w:numFmt w:val="bullet"/>
      <w:lvlText w:val="q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9A0BA6" w:tentative="1">
      <w:start w:val="1"/>
      <w:numFmt w:val="bullet"/>
      <w:lvlText w:val="q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AC669D"/>
    <w:multiLevelType w:val="multilevel"/>
    <w:tmpl w:val="9DE6E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5413E7A"/>
    <w:multiLevelType w:val="hybridMultilevel"/>
    <w:tmpl w:val="2E2258D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656B7E38"/>
    <w:multiLevelType w:val="hybridMultilevel"/>
    <w:tmpl w:val="C54470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81469F"/>
    <w:multiLevelType w:val="multilevel"/>
    <w:tmpl w:val="0C488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78C7ED7"/>
    <w:multiLevelType w:val="hybridMultilevel"/>
    <w:tmpl w:val="7EF28D92"/>
    <w:lvl w:ilvl="0" w:tplc="A30690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CA7D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B849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0A1A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B2FC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9C9C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BABF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983C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84DA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9366413"/>
    <w:multiLevelType w:val="multilevel"/>
    <w:tmpl w:val="EFC88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97C6F35"/>
    <w:multiLevelType w:val="hybridMultilevel"/>
    <w:tmpl w:val="304E67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7A2951ED"/>
    <w:multiLevelType w:val="multilevel"/>
    <w:tmpl w:val="66A8AC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21"/>
  </w:num>
  <w:num w:numId="3">
    <w:abstractNumId w:val="27"/>
  </w:num>
  <w:num w:numId="4">
    <w:abstractNumId w:val="9"/>
  </w:num>
  <w:num w:numId="5">
    <w:abstractNumId w:val="16"/>
  </w:num>
  <w:num w:numId="6">
    <w:abstractNumId w:val="10"/>
  </w:num>
  <w:num w:numId="7">
    <w:abstractNumId w:val="14"/>
  </w:num>
  <w:num w:numId="8">
    <w:abstractNumId w:val="0"/>
  </w:num>
  <w:num w:numId="9">
    <w:abstractNumId w:val="24"/>
  </w:num>
  <w:num w:numId="10">
    <w:abstractNumId w:val="10"/>
  </w:num>
  <w:num w:numId="11">
    <w:abstractNumId w:val="17"/>
  </w:num>
  <w:num w:numId="12">
    <w:abstractNumId w:val="12"/>
  </w:num>
  <w:num w:numId="13">
    <w:abstractNumId w:val="32"/>
  </w:num>
  <w:num w:numId="14">
    <w:abstractNumId w:val="28"/>
  </w:num>
  <w:num w:numId="15">
    <w:abstractNumId w:val="20"/>
  </w:num>
  <w:num w:numId="16">
    <w:abstractNumId w:val="4"/>
  </w:num>
  <w:num w:numId="17">
    <w:abstractNumId w:val="23"/>
  </w:num>
  <w:num w:numId="18">
    <w:abstractNumId w:val="29"/>
  </w:num>
  <w:num w:numId="19">
    <w:abstractNumId w:val="1"/>
  </w:num>
  <w:num w:numId="20">
    <w:abstractNumId w:val="3"/>
  </w:num>
  <w:num w:numId="21">
    <w:abstractNumId w:val="15"/>
  </w:num>
  <w:num w:numId="22">
    <w:abstractNumId w:val="31"/>
  </w:num>
  <w:num w:numId="23">
    <w:abstractNumId w:val="2"/>
  </w:num>
  <w:num w:numId="24">
    <w:abstractNumId w:val="33"/>
  </w:num>
  <w:num w:numId="25">
    <w:abstractNumId w:val="19"/>
  </w:num>
  <w:num w:numId="26">
    <w:abstractNumId w:val="5"/>
  </w:num>
  <w:num w:numId="27">
    <w:abstractNumId w:val="30"/>
  </w:num>
  <w:num w:numId="28">
    <w:abstractNumId w:val="7"/>
  </w:num>
  <w:num w:numId="29">
    <w:abstractNumId w:val="22"/>
  </w:num>
  <w:num w:numId="30">
    <w:abstractNumId w:val="11"/>
  </w:num>
  <w:num w:numId="31">
    <w:abstractNumId w:val="25"/>
  </w:num>
  <w:num w:numId="32">
    <w:abstractNumId w:val="6"/>
  </w:num>
  <w:num w:numId="33">
    <w:abstractNumId w:val="18"/>
  </w:num>
  <w:num w:numId="34">
    <w:abstractNumId w:val="8"/>
  </w:num>
  <w:num w:numId="35">
    <w:abstractNumId w:val="2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anne BEAUMONT-BATES [YCIS SH]">
    <w15:presenceInfo w15:providerId="AD" w15:userId="S::joanne.beaumontbates@sh.ycef.com::82bffb23-6c19-4f67-b538-89d70548d2c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bordersDoNotSurroundHeader/>
  <w:bordersDoNotSurroundFooter/>
  <w:hideSpellingErrors/>
  <w:hideGrammaticalErrors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3FC"/>
    <w:rsid w:val="00004AEB"/>
    <w:rsid w:val="000250CC"/>
    <w:rsid w:val="000346BA"/>
    <w:rsid w:val="00053193"/>
    <w:rsid w:val="00057171"/>
    <w:rsid w:val="000630DE"/>
    <w:rsid w:val="00082A8E"/>
    <w:rsid w:val="000B0088"/>
    <w:rsid w:val="000B5F94"/>
    <w:rsid w:val="000D043B"/>
    <w:rsid w:val="000D3E20"/>
    <w:rsid w:val="00104CA7"/>
    <w:rsid w:val="00147B67"/>
    <w:rsid w:val="001607B9"/>
    <w:rsid w:val="00193F62"/>
    <w:rsid w:val="00194E84"/>
    <w:rsid w:val="001A63BA"/>
    <w:rsid w:val="001C76F1"/>
    <w:rsid w:val="001F7B07"/>
    <w:rsid w:val="00216208"/>
    <w:rsid w:val="002326F9"/>
    <w:rsid w:val="00270322"/>
    <w:rsid w:val="002812BD"/>
    <w:rsid w:val="00287BBB"/>
    <w:rsid w:val="0029377D"/>
    <w:rsid w:val="00313931"/>
    <w:rsid w:val="00367C4F"/>
    <w:rsid w:val="00372850"/>
    <w:rsid w:val="00374D76"/>
    <w:rsid w:val="00375662"/>
    <w:rsid w:val="003D5B58"/>
    <w:rsid w:val="003F7163"/>
    <w:rsid w:val="00477AFD"/>
    <w:rsid w:val="00483879"/>
    <w:rsid w:val="0050124C"/>
    <w:rsid w:val="00505752"/>
    <w:rsid w:val="00511A2D"/>
    <w:rsid w:val="00521E33"/>
    <w:rsid w:val="0052247E"/>
    <w:rsid w:val="005459C1"/>
    <w:rsid w:val="00570FEE"/>
    <w:rsid w:val="00571703"/>
    <w:rsid w:val="0057179C"/>
    <w:rsid w:val="00582F03"/>
    <w:rsid w:val="005968EB"/>
    <w:rsid w:val="005A4175"/>
    <w:rsid w:val="005B1A4C"/>
    <w:rsid w:val="005B331F"/>
    <w:rsid w:val="005C0A2D"/>
    <w:rsid w:val="005D515B"/>
    <w:rsid w:val="006007BF"/>
    <w:rsid w:val="00616443"/>
    <w:rsid w:val="00645A60"/>
    <w:rsid w:val="006C4246"/>
    <w:rsid w:val="006D7A4C"/>
    <w:rsid w:val="007063FC"/>
    <w:rsid w:val="00706E57"/>
    <w:rsid w:val="00745B34"/>
    <w:rsid w:val="0075013C"/>
    <w:rsid w:val="007623BC"/>
    <w:rsid w:val="007B0DB4"/>
    <w:rsid w:val="007C0E65"/>
    <w:rsid w:val="007D1B68"/>
    <w:rsid w:val="008243D1"/>
    <w:rsid w:val="008B15BE"/>
    <w:rsid w:val="008C123E"/>
    <w:rsid w:val="008F1588"/>
    <w:rsid w:val="008F38A7"/>
    <w:rsid w:val="009049AB"/>
    <w:rsid w:val="00906E9E"/>
    <w:rsid w:val="00917F61"/>
    <w:rsid w:val="00920535"/>
    <w:rsid w:val="0093609D"/>
    <w:rsid w:val="0094285A"/>
    <w:rsid w:val="00943A17"/>
    <w:rsid w:val="009859B2"/>
    <w:rsid w:val="009A7AF6"/>
    <w:rsid w:val="009B0728"/>
    <w:rsid w:val="009C31EA"/>
    <w:rsid w:val="009F328A"/>
    <w:rsid w:val="00A10999"/>
    <w:rsid w:val="00A21DC5"/>
    <w:rsid w:val="00A35586"/>
    <w:rsid w:val="00A421EC"/>
    <w:rsid w:val="00A91C10"/>
    <w:rsid w:val="00AA3463"/>
    <w:rsid w:val="00AB4632"/>
    <w:rsid w:val="00AD2128"/>
    <w:rsid w:val="00AE1DCA"/>
    <w:rsid w:val="00AE31F1"/>
    <w:rsid w:val="00AE5657"/>
    <w:rsid w:val="00B250F0"/>
    <w:rsid w:val="00B3402D"/>
    <w:rsid w:val="00B538C5"/>
    <w:rsid w:val="00B63414"/>
    <w:rsid w:val="00BB1A1E"/>
    <w:rsid w:val="00BC64D3"/>
    <w:rsid w:val="00C04C6F"/>
    <w:rsid w:val="00C26B43"/>
    <w:rsid w:val="00C513DC"/>
    <w:rsid w:val="00C570C9"/>
    <w:rsid w:val="00C605E5"/>
    <w:rsid w:val="00C7180B"/>
    <w:rsid w:val="00C77922"/>
    <w:rsid w:val="00CD7D8C"/>
    <w:rsid w:val="00D44A24"/>
    <w:rsid w:val="00D53861"/>
    <w:rsid w:val="00D8611E"/>
    <w:rsid w:val="00D92539"/>
    <w:rsid w:val="00DA5757"/>
    <w:rsid w:val="00DE33C6"/>
    <w:rsid w:val="00E11C03"/>
    <w:rsid w:val="00E1235B"/>
    <w:rsid w:val="00E20DCF"/>
    <w:rsid w:val="00E43DEE"/>
    <w:rsid w:val="00E44EB4"/>
    <w:rsid w:val="00E65908"/>
    <w:rsid w:val="00E92365"/>
    <w:rsid w:val="00EA1E70"/>
    <w:rsid w:val="00EB6D69"/>
    <w:rsid w:val="00ED37BA"/>
    <w:rsid w:val="00ED6804"/>
    <w:rsid w:val="00EF4B98"/>
    <w:rsid w:val="00F03811"/>
    <w:rsid w:val="00F04906"/>
    <w:rsid w:val="00F07A95"/>
    <w:rsid w:val="00F16A30"/>
    <w:rsid w:val="00F239D5"/>
    <w:rsid w:val="00F33529"/>
    <w:rsid w:val="00F47563"/>
    <w:rsid w:val="00FA6982"/>
    <w:rsid w:val="00FB4082"/>
    <w:rsid w:val="00FE67CE"/>
    <w:rsid w:val="00FF582C"/>
    <w:rsid w:val="00FF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2CE69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A91C10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63FC"/>
    <w:pPr>
      <w:ind w:firstLineChars="200" w:firstLine="420"/>
    </w:pPr>
  </w:style>
  <w:style w:type="table" w:styleId="TableGrid">
    <w:name w:val="Table Grid"/>
    <w:basedOn w:val="TableNormal"/>
    <w:uiPriority w:val="39"/>
    <w:rsid w:val="00AE31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9049AB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lang w:val="en-NZ"/>
    </w:rPr>
  </w:style>
  <w:style w:type="character" w:customStyle="1" w:styleId="normaltextrun">
    <w:name w:val="normaltextrun"/>
    <w:basedOn w:val="DefaultParagraphFont"/>
    <w:rsid w:val="009049AB"/>
  </w:style>
  <w:style w:type="character" w:customStyle="1" w:styleId="eop">
    <w:name w:val="eop"/>
    <w:basedOn w:val="DefaultParagraphFont"/>
    <w:rsid w:val="009049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4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443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692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57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74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88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1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3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05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48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08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36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924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6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rfield.yuan@sh.ycef.com" TargetMode="External"/><Relationship Id="rId13" Type="http://schemas.openxmlformats.org/officeDocument/2006/relationships/hyperlink" Target="mailto:ycispd1@zomo.cn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7.pn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mailto:pd.rp2@sh.ycef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pd.rp1@sh.ycef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748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Sissy Shen</dc:creator>
  <cp:keywords/>
  <dc:description/>
  <cp:lastModifiedBy>Sissy Shen [YCIS SH]</cp:lastModifiedBy>
  <cp:revision>3</cp:revision>
  <dcterms:created xsi:type="dcterms:W3CDTF">2021-09-23T07:08:00Z</dcterms:created>
  <dcterms:modified xsi:type="dcterms:W3CDTF">2021-09-23T07:10:00Z</dcterms:modified>
</cp:coreProperties>
</file>